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D71" w:rsidRPr="000A7C13" w:rsidRDefault="002A473E" w:rsidP="000B3896">
      <w:pPr>
        <w:spacing w:before="71"/>
        <w:rPr>
          <w:sz w:val="17"/>
          <w:lang w:val="ru-RU"/>
        </w:rPr>
      </w:pPr>
      <w:r>
        <w:rPr>
          <w:sz w:val="17"/>
          <w:lang w:val="ru-RU"/>
        </w:rPr>
        <w:t xml:space="preserve">                                                           </w:t>
      </w:r>
    </w:p>
    <w:p w:rsidR="00873D71" w:rsidRPr="002A473E" w:rsidRDefault="00873D71">
      <w:pPr>
        <w:pStyle w:val="a3"/>
        <w:rPr>
          <w:sz w:val="32"/>
          <w:szCs w:val="32"/>
          <w:lang w:val="ru-RU"/>
        </w:rPr>
      </w:pPr>
    </w:p>
    <w:p w:rsidR="00873D71" w:rsidRPr="002A473E" w:rsidRDefault="002A473E" w:rsidP="002A473E">
      <w:pPr>
        <w:pStyle w:val="a3"/>
        <w:tabs>
          <w:tab w:val="left" w:pos="11507"/>
        </w:tabs>
        <w:spacing w:before="9"/>
        <w:rPr>
          <w:sz w:val="32"/>
          <w:szCs w:val="32"/>
          <w:lang w:val="ru-RU"/>
        </w:rPr>
      </w:pPr>
      <w:r w:rsidRPr="002A473E">
        <w:rPr>
          <w:sz w:val="32"/>
          <w:szCs w:val="32"/>
          <w:lang w:val="ru-RU"/>
        </w:rPr>
        <w:tab/>
        <w:t xml:space="preserve">                                                     ПРОЕКТ</w:t>
      </w:r>
    </w:p>
    <w:p w:rsidR="00873D71" w:rsidRPr="000A7C13" w:rsidRDefault="002347B7">
      <w:pPr>
        <w:pStyle w:val="a3"/>
        <w:ind w:right="3488"/>
        <w:jc w:val="right"/>
        <w:rPr>
          <w:lang w:val="ru-RU"/>
        </w:rPr>
      </w:pPr>
      <w:r>
        <w:rPr>
          <w:lang w:val="ru-RU"/>
        </w:rPr>
        <w:t xml:space="preserve">                     </w:t>
      </w:r>
      <w:r w:rsidR="000A7C13" w:rsidRPr="000A7C13">
        <w:rPr>
          <w:lang w:val="ru-RU"/>
        </w:rPr>
        <w:t>УТВЕРЖДАЮ</w:t>
      </w:r>
    </w:p>
    <w:p w:rsidR="002347B7" w:rsidRDefault="002347B7">
      <w:pPr>
        <w:pStyle w:val="a3"/>
        <w:spacing w:before="28"/>
        <w:ind w:left="3102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И.О. главы администрации </w:t>
      </w:r>
    </w:p>
    <w:p w:rsidR="00873D71" w:rsidRPr="000A7C13" w:rsidRDefault="002347B7">
      <w:pPr>
        <w:pStyle w:val="a3"/>
        <w:spacing w:before="28"/>
        <w:ind w:left="3102"/>
        <w:jc w:val="center"/>
        <w:rPr>
          <w:lang w:val="ru-RU"/>
        </w:rPr>
      </w:pPr>
      <w:r>
        <w:rPr>
          <w:lang w:val="ru-RU"/>
        </w:rPr>
        <w:t xml:space="preserve">                                                                                        муниципального района «</w:t>
      </w:r>
      <w:proofErr w:type="spellStart"/>
      <w:r>
        <w:rPr>
          <w:lang w:val="ru-RU"/>
        </w:rPr>
        <w:t>Ахвахский</w:t>
      </w:r>
      <w:proofErr w:type="spellEnd"/>
      <w:r>
        <w:rPr>
          <w:lang w:val="ru-RU"/>
        </w:rPr>
        <w:t xml:space="preserve"> район»</w:t>
      </w:r>
    </w:p>
    <w:p w:rsidR="00873D71" w:rsidRPr="000A7C13" w:rsidRDefault="003E24F4">
      <w:pPr>
        <w:spacing w:before="29"/>
        <w:ind w:left="8610"/>
        <w:rPr>
          <w:sz w:val="17"/>
          <w:lang w:val="ru-RU"/>
        </w:rPr>
      </w:pPr>
      <w:r>
        <w:rPr>
          <w:w w:val="105"/>
          <w:sz w:val="17"/>
          <w:lang w:val="ru-RU"/>
        </w:rPr>
        <w:t xml:space="preserve"> </w:t>
      </w:r>
    </w:p>
    <w:p w:rsidR="00AC4056" w:rsidRDefault="00AC4056" w:rsidP="002347B7">
      <w:pPr>
        <w:pStyle w:val="a3"/>
        <w:tabs>
          <w:tab w:val="left" w:pos="9719"/>
          <w:tab w:val="left" w:pos="13801"/>
        </w:tabs>
        <w:spacing w:before="21"/>
        <w:rPr>
          <w:w w:val="105"/>
          <w:sz w:val="17"/>
          <w:lang w:val="ru-RU"/>
        </w:rPr>
      </w:pPr>
    </w:p>
    <w:p w:rsidR="00AC4056" w:rsidRDefault="00AC4056" w:rsidP="00AC4056">
      <w:pPr>
        <w:spacing w:before="30" w:line="276" w:lineRule="auto"/>
        <w:ind w:left="8617" w:right="1616" w:firstLine="2"/>
        <w:jc w:val="center"/>
        <w:rPr>
          <w:w w:val="105"/>
          <w:sz w:val="17"/>
          <w:lang w:val="ru-RU"/>
        </w:rPr>
      </w:pPr>
      <w:bookmarkStart w:id="0" w:name="_GoBack"/>
      <w:bookmarkEnd w:id="0"/>
    </w:p>
    <w:p w:rsidR="00873D71" w:rsidRPr="00AC4056" w:rsidRDefault="00AC4056" w:rsidP="00AC4056">
      <w:pPr>
        <w:tabs>
          <w:tab w:val="left" w:pos="9066"/>
          <w:tab w:val="center" w:pos="11191"/>
          <w:tab w:val="left" w:pos="12584"/>
        </w:tabs>
        <w:spacing w:before="30" w:line="276" w:lineRule="auto"/>
        <w:ind w:right="1616"/>
        <w:rPr>
          <w:w w:val="105"/>
          <w:sz w:val="17"/>
          <w:lang w:val="ru-RU"/>
        </w:rPr>
      </w:pPr>
      <w:r>
        <w:rPr>
          <w:w w:val="105"/>
          <w:sz w:val="17"/>
          <w:lang w:val="ru-RU"/>
        </w:rPr>
        <w:tab/>
      </w:r>
      <w:r w:rsidR="002347B7">
        <w:rPr>
          <w:w w:val="105"/>
          <w:sz w:val="17"/>
          <w:lang w:val="ru-RU"/>
        </w:rPr>
        <w:t xml:space="preserve">  </w:t>
      </w:r>
      <w:r w:rsidR="00234C97">
        <w:rPr>
          <w:w w:val="105"/>
          <w:sz w:val="17"/>
          <w:lang w:val="ru-RU"/>
        </w:rPr>
        <w:t xml:space="preserve">                 </w:t>
      </w:r>
      <w:r w:rsidR="002347B7">
        <w:rPr>
          <w:w w:val="105"/>
          <w:sz w:val="17"/>
          <w:lang w:val="ru-RU"/>
        </w:rPr>
        <w:t>_____</w:t>
      </w:r>
      <w:r>
        <w:rPr>
          <w:w w:val="105"/>
          <w:sz w:val="17"/>
          <w:lang w:val="ru-RU"/>
        </w:rPr>
        <w:tab/>
      </w:r>
      <w:r w:rsidR="00234C97">
        <w:rPr>
          <w:w w:val="105"/>
          <w:sz w:val="17"/>
          <w:lang w:val="ru-RU"/>
        </w:rPr>
        <w:t xml:space="preserve">_____________     </w:t>
      </w:r>
      <w:proofErr w:type="spellStart"/>
      <w:r w:rsidR="002347B7">
        <w:rPr>
          <w:w w:val="105"/>
          <w:sz w:val="17"/>
          <w:lang w:val="ru-RU"/>
        </w:rPr>
        <w:t>Алидибиров</w:t>
      </w:r>
      <w:proofErr w:type="spellEnd"/>
      <w:r w:rsidR="002347B7">
        <w:rPr>
          <w:w w:val="105"/>
          <w:sz w:val="17"/>
          <w:lang w:val="ru-RU"/>
        </w:rPr>
        <w:t xml:space="preserve"> Х.Н. </w:t>
      </w:r>
    </w:p>
    <w:p w:rsidR="00873D71" w:rsidRPr="000A7C13" w:rsidRDefault="00056D3F" w:rsidP="002347B7">
      <w:pPr>
        <w:tabs>
          <w:tab w:val="left" w:pos="10746"/>
          <w:tab w:val="left" w:pos="11929"/>
        </w:tabs>
        <w:spacing w:before="33"/>
        <w:ind w:left="9011"/>
        <w:rPr>
          <w:sz w:val="8"/>
          <w:lang w:val="ru-RU"/>
        </w:rPr>
      </w:pP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>
        <w:rPr>
          <w:w w:val="105"/>
          <w:sz w:val="17"/>
          <w:lang w:val="ru-RU"/>
        </w:rPr>
        <w:softHyphen/>
      </w:r>
      <w:r w:rsidR="002347B7">
        <w:rPr>
          <w:w w:val="105"/>
          <w:sz w:val="17"/>
          <w:lang w:val="ru-RU"/>
        </w:rPr>
        <w:t xml:space="preserve"> </w:t>
      </w:r>
      <w:r w:rsidR="000A7C13" w:rsidRPr="000A7C13">
        <w:rPr>
          <w:w w:val="105"/>
          <w:sz w:val="17"/>
          <w:lang w:val="ru-RU"/>
        </w:rPr>
        <w:tab/>
      </w:r>
      <w:r w:rsidR="002347B7">
        <w:rPr>
          <w:w w:val="105"/>
          <w:sz w:val="17"/>
          <w:lang w:val="ru-RU"/>
        </w:rPr>
        <w:t xml:space="preserve"> </w:t>
      </w:r>
      <w:r w:rsidR="000A7C13" w:rsidRPr="000A7C13">
        <w:rPr>
          <w:w w:val="105"/>
          <w:sz w:val="17"/>
          <w:lang w:val="ru-RU"/>
        </w:rPr>
        <w:tab/>
      </w:r>
      <w:r w:rsidR="002347B7">
        <w:rPr>
          <w:w w:val="105"/>
          <w:sz w:val="17"/>
          <w:lang w:val="ru-RU"/>
        </w:rPr>
        <w:t xml:space="preserve"> </w:t>
      </w:r>
    </w:p>
    <w:p w:rsidR="00873D71" w:rsidRPr="000A7C13" w:rsidRDefault="000A7C13" w:rsidP="00AC4056">
      <w:pPr>
        <w:pStyle w:val="a3"/>
        <w:tabs>
          <w:tab w:val="left" w:pos="10523"/>
          <w:tab w:val="left" w:pos="10888"/>
          <w:tab w:val="left" w:pos="11953"/>
        </w:tabs>
        <w:spacing w:before="94"/>
        <w:rPr>
          <w:lang w:val="ru-RU"/>
        </w:rPr>
      </w:pPr>
      <w:r w:rsidRPr="000A7C13">
        <w:rPr>
          <w:lang w:val="ru-RU"/>
        </w:rPr>
        <w:tab/>
      </w:r>
      <w:r w:rsidR="00AC4056">
        <w:rPr>
          <w:lang w:val="ru-RU"/>
        </w:rPr>
        <w:t xml:space="preserve">« </w:t>
      </w:r>
      <w:r w:rsidR="00F659D8">
        <w:rPr>
          <w:lang w:val="ru-RU"/>
        </w:rPr>
        <w:t>10</w:t>
      </w:r>
      <w:r w:rsidR="00AC4056">
        <w:rPr>
          <w:lang w:val="ru-RU"/>
        </w:rPr>
        <w:t xml:space="preserve">   »   </w:t>
      </w:r>
      <w:r w:rsidR="00F659D8">
        <w:rPr>
          <w:lang w:val="ru-RU"/>
        </w:rPr>
        <w:t xml:space="preserve">        </w:t>
      </w:r>
      <w:r w:rsidR="000B3896">
        <w:rPr>
          <w:u w:val="single"/>
          <w:lang w:val="ru-RU"/>
        </w:rPr>
        <w:t xml:space="preserve"> </w:t>
      </w:r>
      <w:r w:rsidR="00F659D8">
        <w:rPr>
          <w:u w:val="single"/>
          <w:lang w:val="ru-RU"/>
        </w:rPr>
        <w:t>января</w:t>
      </w:r>
      <w:r w:rsidR="000B3896">
        <w:rPr>
          <w:u w:val="single"/>
          <w:lang w:val="ru-RU"/>
        </w:rPr>
        <w:tab/>
      </w:r>
      <w:r w:rsidRPr="000A7C13">
        <w:rPr>
          <w:u w:val="single"/>
          <w:lang w:val="ru-RU"/>
        </w:rPr>
        <w:tab/>
      </w:r>
      <w:r w:rsidRPr="000A7C13">
        <w:rPr>
          <w:lang w:val="ru-RU"/>
        </w:rPr>
        <w:t xml:space="preserve">20 </w:t>
      </w:r>
      <w:r w:rsidR="00395790">
        <w:rPr>
          <w:u w:val="single"/>
          <w:lang w:val="ru-RU"/>
        </w:rPr>
        <w:t>20</w:t>
      </w:r>
      <w:r w:rsidRPr="000A7C13">
        <w:rPr>
          <w:spacing w:val="41"/>
          <w:lang w:val="ru-RU"/>
        </w:rPr>
        <w:t xml:space="preserve"> </w:t>
      </w:r>
      <w:r w:rsidRPr="000A7C13">
        <w:rPr>
          <w:lang w:val="ru-RU"/>
        </w:rPr>
        <w:t>г.</w:t>
      </w: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0A7C13" w:rsidRDefault="00873D71">
      <w:pPr>
        <w:pStyle w:val="a3"/>
        <w:spacing w:before="6"/>
        <w:rPr>
          <w:sz w:val="22"/>
          <w:lang w:val="ru-RU"/>
        </w:rPr>
      </w:pPr>
    </w:p>
    <w:p w:rsidR="00873D71" w:rsidRPr="000A7C13" w:rsidRDefault="00446A5B">
      <w:pPr>
        <w:ind w:right="1943"/>
        <w:jc w:val="center"/>
        <w:rPr>
          <w:b/>
          <w:sz w:val="23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27008" behindDoc="0" locked="0" layoutInCell="1" allowOverlap="1">
                <wp:simplePos x="0" y="0"/>
                <wp:positionH relativeFrom="page">
                  <wp:posOffset>6713275</wp:posOffset>
                </wp:positionH>
                <wp:positionV relativeFrom="paragraph">
                  <wp:posOffset>76034</wp:posOffset>
                </wp:positionV>
                <wp:extent cx="1407160" cy="198120"/>
                <wp:effectExtent l="0" t="0" r="21590" b="11430"/>
                <wp:wrapNone/>
                <wp:docPr id="127" name="Group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07160" cy="198120"/>
                          <a:chOff x="10234" y="-18"/>
                          <a:chExt cx="2216" cy="312"/>
                        </a:xfrm>
                      </wpg:grpSpPr>
                      <wps:wsp>
                        <wps:cNvPr id="128" name="Line 128"/>
                        <wps:cNvCnPr/>
                        <wps:spPr bwMode="auto">
                          <a:xfrm>
                            <a:off x="10242" y="-18"/>
                            <a:ext cx="0" cy="312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AutoShape 127"/>
                        <wps:cNvSpPr>
                          <a:spLocks/>
                        </wps:cNvSpPr>
                        <wps:spPr bwMode="auto">
                          <a:xfrm>
                            <a:off x="10250" y="-10"/>
                            <a:ext cx="2199" cy="304"/>
                          </a:xfrm>
                          <a:custGeom>
                            <a:avLst/>
                            <a:gdLst>
                              <a:gd name="T0" fmla="+- 0 12440 10250"/>
                              <a:gd name="T1" fmla="*/ T0 w 2199"/>
                              <a:gd name="T2" fmla="+- 0 -1 -10"/>
                              <a:gd name="T3" fmla="*/ -1 h 304"/>
                              <a:gd name="T4" fmla="+- 0 12440 10250"/>
                              <a:gd name="T5" fmla="*/ T4 w 2199"/>
                              <a:gd name="T6" fmla="+- 0 294 -10"/>
                              <a:gd name="T7" fmla="*/ 294 h 304"/>
                              <a:gd name="T8" fmla="+- 0 10250 10250"/>
                              <a:gd name="T9" fmla="*/ T8 w 2199"/>
                              <a:gd name="T10" fmla="+- 0 -10 -10"/>
                              <a:gd name="T11" fmla="*/ -10 h 304"/>
                              <a:gd name="T12" fmla="+- 0 12449 10250"/>
                              <a:gd name="T13" fmla="*/ T12 w 2199"/>
                              <a:gd name="T14" fmla="+- 0 -10 -10"/>
                              <a:gd name="T15" fmla="*/ -10 h 3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199" h="304">
                                <a:moveTo>
                                  <a:pt x="2190" y="9"/>
                                </a:moveTo>
                                <a:lnTo>
                                  <a:pt x="2190" y="304"/>
                                </a:lnTo>
                                <a:moveTo>
                                  <a:pt x="0" y="0"/>
                                </a:moveTo>
                                <a:lnTo>
                                  <a:pt x="2199" y="0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Line 126"/>
                        <wps:cNvCnPr/>
                        <wps:spPr bwMode="auto">
                          <a:xfrm>
                            <a:off x="10250" y="285"/>
                            <a:ext cx="2199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5" o:spid="_x0000_s1026" style="position:absolute;margin-left:528.6pt;margin-top:6pt;width:110.8pt;height:15.6pt;z-index:251627008;mso-position-horizontal-relative:page" coordorigin="10234,-18" coordsize="2216,3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">
                <v:line id="Line 128" o:spid="_x0000_s1027" style="position:absolute;visibility:visible;mso-wrap-style:square" from="10242,-18" to="10242,2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42Li8IAAADcAAAADwAAAGRycy9kb3ducmV2LnhtbESPQUsEMQyF74L/oUTwIm7HEURnt7uI&#10;IAh6cRXPoc1OB6fJ0Nad2X9vDoK3hPfy3pfNbkmjOVIug7CDm1UDhthLGLh38PnxfH0PplTkgKMw&#10;OThRgd32/GyDXZCZ3+m4r73REC4dOoi1Tp21xUdKWFYyEat2kJyw6pp7GzLOGp5G2zbNnU04sDZE&#10;nOgpkv/e/yQHi6AM46s85HI1xzd/auOt/3Lu8mJ5XIOptNR/89/1S1D8Vmn1GZ3Abn8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42Li8IAAADcAAAADwAAAAAAAAAAAAAA&#10;AAChAgAAZHJzL2Rvd25yZXYueG1sUEsFBgAAAAAEAAQA+QAAAJADAAAAAA==&#10;" strokeweight=".84pt"/>
                <v:shape id="AutoShape 127" o:spid="_x0000_s1028" style="position:absolute;left:10250;top:-10;width:2199;height:304;visibility:visible;mso-wrap-style:square;v-text-anchor:top" coordsize="2199,3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z7d3sIA&#10;AADcAAAADwAAAGRycy9kb3ducmV2LnhtbERP32vCMBB+F/wfwgl7EU0nIltnFBkTCnMPdsPno7m1&#10;xeTSJZnt/nsjDHy7j+/nrbeDNeJCPrSOFTzOMxDEldMt1wq+PvezJxAhIms0jknBHwXYbsajNeba&#10;9XykSxlrkUI45KigibHLpQxVQxbD3HXEift23mJM0NdSe+xTuDVykWUrabHl1NBgR68NVefy1yow&#10;H2/vxhenffYzLeRSH9q+NKVSD5Nh9wIi0hDv4n93odP8xTPcnkkXyM0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Pt3ewgAAANwAAAAPAAAAAAAAAAAAAAAAAJgCAABkcnMvZG93&#10;bnJldi54bWxQSwUGAAAAAAQABAD1AAAAhwMAAAAA&#10;" path="m2190,9r,295m,l2199,e" filled="f" strokeweight=".84pt">
                  <v:path arrowok="t" o:connecttype="custom" o:connectlocs="2190,-1;2190,294;0,-10;2199,-10" o:connectangles="0,0,0,0"/>
                </v:shape>
                <v:line id="Line 126" o:spid="_x0000_s1029" style="position:absolute;visibility:visible;mso-wrap-style:square" from="10250,285" to="12449,28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CIRUMIAAADcAAAADwAAAGRycy9kb3ducmV2LnhtbESPQUsDQQyF74L/YYjgRdpZWxBdOy0i&#10;CIJebMVzmEl3FneSZWbsbv+9OQjeEt7Le182uzkN5kS59MIObpcNGGIvoefOwefhZXEPplTkgIMw&#10;OThTgd328mKDbZCJP+i0r53REC4tOoi1jq21xUdKWJYyEqt2lJyw6po7GzJOGp4Gu2qaO5uwZ22I&#10;ONJzJP+9/0kOZkHphzd5yOVmiu/+vIpr/+Xc9dX89Aim0lz/zX/Xr0Hx14qvz+gEd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CIRUMIAAADcAAAADwAAAAAAAAAAAAAA&#10;AAChAgAAZHJzL2Rvd25yZXYueG1sUEsFBgAAAAAEAAQA+QAAAJADAAAAAA==&#10;" strokeweight=".84pt"/>
                <w10:wrap anchorx="page"/>
              </v:group>
            </w:pict>
          </mc:Fallback>
        </mc:AlternateContent>
      </w:r>
      <w:r w:rsidR="00E50E08">
        <w:rPr>
          <w:noProof/>
          <w:lang w:val="ru-RU" w:eastAsia="ru-RU"/>
        </w:rPr>
        <w:t xml:space="preserve"> </w:t>
      </w:r>
      <w:r w:rsidR="000A7C13" w:rsidRPr="000A7C13">
        <w:rPr>
          <w:b/>
          <w:sz w:val="23"/>
          <w:lang w:val="ru-RU"/>
        </w:rPr>
        <w:t>МУНИЦИПАЛЬНОЕ ЗАДАНИЕ №</w:t>
      </w:r>
    </w:p>
    <w:p w:rsidR="00873D71" w:rsidRPr="000A7C13" w:rsidRDefault="000A7C13">
      <w:pPr>
        <w:tabs>
          <w:tab w:val="left" w:pos="1091"/>
          <w:tab w:val="left" w:pos="4459"/>
        </w:tabs>
        <w:spacing w:before="50"/>
        <w:ind w:right="1809"/>
        <w:jc w:val="center"/>
        <w:rPr>
          <w:sz w:val="23"/>
          <w:lang w:val="ru-RU"/>
        </w:rPr>
      </w:pPr>
      <w:r w:rsidRPr="000A7C13">
        <w:rPr>
          <w:sz w:val="23"/>
          <w:lang w:val="ru-RU"/>
        </w:rPr>
        <w:t>на 20</w:t>
      </w:r>
      <w:r w:rsidR="00395790">
        <w:rPr>
          <w:sz w:val="23"/>
          <w:u w:val="single"/>
          <w:lang w:val="ru-RU"/>
        </w:rPr>
        <w:t>20</w:t>
      </w:r>
      <w:r w:rsidRPr="000A7C13">
        <w:rPr>
          <w:sz w:val="23"/>
          <w:lang w:val="ru-RU"/>
        </w:rPr>
        <w:tab/>
        <w:t>год и на плановый период</w:t>
      </w:r>
      <w:r w:rsidRPr="000A7C13">
        <w:rPr>
          <w:spacing w:val="-4"/>
          <w:sz w:val="23"/>
          <w:lang w:val="ru-RU"/>
        </w:rPr>
        <w:t xml:space="preserve"> </w:t>
      </w:r>
      <w:r w:rsidRPr="000A7C13">
        <w:rPr>
          <w:sz w:val="23"/>
          <w:lang w:val="ru-RU"/>
        </w:rPr>
        <w:t>20</w:t>
      </w:r>
      <w:r w:rsidR="00395790">
        <w:rPr>
          <w:sz w:val="23"/>
          <w:u w:val="single"/>
          <w:lang w:val="ru-RU"/>
        </w:rPr>
        <w:t>21</w:t>
      </w:r>
      <w:r w:rsidR="003C0927">
        <w:rPr>
          <w:sz w:val="23"/>
          <w:lang w:val="ru-RU"/>
        </w:rPr>
        <w:tab/>
        <w:t>и 20</w:t>
      </w:r>
      <w:r w:rsidR="00395790">
        <w:rPr>
          <w:sz w:val="23"/>
          <w:u w:val="single"/>
          <w:lang w:val="ru-RU"/>
        </w:rPr>
        <w:t>22</w:t>
      </w:r>
      <w:r w:rsidRPr="000A7C13">
        <w:rPr>
          <w:sz w:val="23"/>
          <w:lang w:val="ru-RU"/>
        </w:rPr>
        <w:t xml:space="preserve">  </w:t>
      </w:r>
      <w:r w:rsidRPr="000A7C13">
        <w:rPr>
          <w:spacing w:val="7"/>
          <w:sz w:val="23"/>
          <w:lang w:val="ru-RU"/>
        </w:rPr>
        <w:t xml:space="preserve"> </w:t>
      </w:r>
      <w:r w:rsidRPr="000A7C13">
        <w:rPr>
          <w:sz w:val="23"/>
          <w:lang w:val="ru-RU"/>
        </w:rPr>
        <w:t>годов</w:t>
      </w: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0A7C13" w:rsidRDefault="00873D71">
      <w:pPr>
        <w:pStyle w:val="a3"/>
        <w:spacing w:before="6"/>
        <w:rPr>
          <w:sz w:val="20"/>
          <w:lang w:val="ru-RU"/>
        </w:rPr>
      </w:pPr>
    </w:p>
    <w:p w:rsidR="00873D71" w:rsidRPr="000A7C13" w:rsidRDefault="00873D71">
      <w:pPr>
        <w:rPr>
          <w:sz w:val="20"/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A7C13" w:rsidRDefault="000A7C13">
      <w:pPr>
        <w:pStyle w:val="a3"/>
        <w:tabs>
          <w:tab w:val="left" w:pos="8660"/>
          <w:tab w:val="left" w:pos="10861"/>
        </w:tabs>
        <w:spacing w:before="94" w:line="266" w:lineRule="auto"/>
        <w:ind w:left="155" w:right="38"/>
        <w:jc w:val="both"/>
        <w:rPr>
          <w:lang w:val="ru-RU"/>
        </w:rPr>
      </w:pPr>
      <w:r w:rsidRPr="000A7C13">
        <w:rPr>
          <w:lang w:val="ru-RU"/>
        </w:rPr>
        <w:lastRenderedPageBreak/>
        <w:t>Наименование муниципального учреждения</w:t>
      </w:r>
      <w:r w:rsidRPr="000A7C13">
        <w:rPr>
          <w:spacing w:val="20"/>
          <w:lang w:val="ru-RU"/>
        </w:rPr>
        <w:t xml:space="preserve"> </w:t>
      </w:r>
      <w:r w:rsidR="00F167C9">
        <w:rPr>
          <w:lang w:val="ru-RU"/>
        </w:rPr>
        <w:t xml:space="preserve"> </w:t>
      </w:r>
      <w:r w:rsidRPr="000A7C13">
        <w:rPr>
          <w:lang w:val="ru-RU"/>
        </w:rPr>
        <w:tab/>
        <w:t xml:space="preserve">                                 </w:t>
      </w:r>
      <w:r w:rsidRPr="000A7C13">
        <w:rPr>
          <w:u w:val="single"/>
          <w:lang w:val="ru-RU"/>
        </w:rPr>
        <w:t>Муниципальное бюджетное учреждение</w:t>
      </w:r>
      <w:r w:rsidR="002347B7">
        <w:rPr>
          <w:u w:val="single"/>
          <w:lang w:val="ru-RU"/>
        </w:rPr>
        <w:t xml:space="preserve"> "</w:t>
      </w:r>
      <w:proofErr w:type="spellStart"/>
      <w:r w:rsidR="002347B7">
        <w:rPr>
          <w:u w:val="single"/>
          <w:lang w:val="ru-RU"/>
        </w:rPr>
        <w:t>Ахвахский</w:t>
      </w:r>
      <w:proofErr w:type="spellEnd"/>
      <w:r w:rsidR="002347B7">
        <w:rPr>
          <w:u w:val="single"/>
          <w:lang w:val="ru-RU"/>
        </w:rPr>
        <w:t xml:space="preserve"> районный методический центр</w:t>
      </w:r>
      <w:r w:rsidRPr="000A7C13">
        <w:rPr>
          <w:u w:val="single"/>
          <w:lang w:val="ru-RU"/>
        </w:rPr>
        <w:tab/>
      </w:r>
      <w:r w:rsidRPr="000A7C13">
        <w:rPr>
          <w:u w:val="single"/>
          <w:lang w:val="ru-RU"/>
        </w:rPr>
        <w:tab/>
      </w:r>
      <w:r w:rsidRPr="000A7C13">
        <w:rPr>
          <w:lang w:val="ru-RU"/>
        </w:rPr>
        <w:t xml:space="preserve">       </w:t>
      </w:r>
      <w:r w:rsidRPr="000A7C13">
        <w:rPr>
          <w:u w:val="single"/>
          <w:lang w:val="ru-RU"/>
        </w:rPr>
        <w:t>"</w:t>
      </w:r>
      <w:r w:rsidR="00234C97">
        <w:rPr>
          <w:u w:val="single"/>
          <w:lang w:val="ru-RU"/>
        </w:rPr>
        <w:t xml:space="preserve"> 368990 </w:t>
      </w:r>
      <w:proofErr w:type="spellStart"/>
      <w:r w:rsidR="00234C97">
        <w:rPr>
          <w:u w:val="single"/>
          <w:lang w:val="ru-RU"/>
        </w:rPr>
        <w:t>с</w:t>
      </w:r>
      <w:proofErr w:type="gramStart"/>
      <w:r w:rsidR="00234C97">
        <w:rPr>
          <w:u w:val="single"/>
          <w:lang w:val="ru-RU"/>
        </w:rPr>
        <w:t>.К</w:t>
      </w:r>
      <w:proofErr w:type="gramEnd"/>
      <w:r w:rsidR="00234C97">
        <w:rPr>
          <w:u w:val="single"/>
          <w:lang w:val="ru-RU"/>
        </w:rPr>
        <w:t>арата</w:t>
      </w:r>
      <w:proofErr w:type="spellEnd"/>
      <w:r w:rsidR="003C0927">
        <w:rPr>
          <w:u w:val="single"/>
          <w:lang w:val="ru-RU"/>
        </w:rPr>
        <w:t xml:space="preserve"> </w:t>
      </w:r>
      <w:proofErr w:type="spellStart"/>
      <w:r w:rsidR="003C0927">
        <w:rPr>
          <w:u w:val="single"/>
          <w:lang w:val="ru-RU"/>
        </w:rPr>
        <w:t>Ахвахского</w:t>
      </w:r>
      <w:proofErr w:type="spellEnd"/>
      <w:r w:rsidR="003C0927">
        <w:rPr>
          <w:u w:val="single"/>
          <w:lang w:val="ru-RU"/>
        </w:rPr>
        <w:t xml:space="preserve"> района Р</w:t>
      </w:r>
      <w:r>
        <w:rPr>
          <w:u w:val="single"/>
          <w:lang w:val="ru-RU"/>
        </w:rPr>
        <w:t>еспублики Дагестан</w:t>
      </w:r>
      <w:r w:rsidRPr="000A7C13">
        <w:rPr>
          <w:u w:val="single"/>
          <w:lang w:val="ru-RU"/>
        </w:rPr>
        <w:tab/>
      </w:r>
    </w:p>
    <w:p w:rsidR="00873D71" w:rsidRPr="000A7C13" w:rsidRDefault="000A7C13" w:rsidP="002347B7">
      <w:pPr>
        <w:pStyle w:val="a3"/>
        <w:spacing w:before="94"/>
        <w:ind w:left="155"/>
        <w:rPr>
          <w:lang w:val="ru-RU"/>
        </w:rPr>
      </w:pPr>
      <w:r w:rsidRPr="000A7C13">
        <w:rPr>
          <w:lang w:val="ru-RU"/>
        </w:rPr>
        <w:br w:type="column"/>
      </w:r>
      <w:r w:rsidR="002347B7">
        <w:rPr>
          <w:lang w:val="ru-RU"/>
        </w:rPr>
        <w:lastRenderedPageBreak/>
        <w:t xml:space="preserve"> </w:t>
      </w:r>
    </w:p>
    <w:p w:rsidR="00873D71" w:rsidRPr="000A7C13" w:rsidRDefault="002347B7">
      <w:pPr>
        <w:pStyle w:val="a3"/>
        <w:spacing w:before="27"/>
        <w:ind w:left="434" w:right="2614"/>
        <w:jc w:val="center"/>
        <w:rPr>
          <w:lang w:val="ru-RU"/>
        </w:rPr>
      </w:pPr>
      <w:r>
        <w:rPr>
          <w:lang w:val="ru-RU"/>
        </w:rPr>
        <w:t xml:space="preserve"> </w:t>
      </w:r>
    </w:p>
    <w:p w:rsidR="00873D71" w:rsidRPr="000A7C13" w:rsidRDefault="00873D71">
      <w:pPr>
        <w:jc w:val="center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0902" w:space="645"/>
            <w:col w:w="3844"/>
          </w:cols>
        </w:sectPr>
      </w:pPr>
    </w:p>
    <w:p w:rsidR="00F167C9" w:rsidRDefault="00F167C9" w:rsidP="000B3896">
      <w:pPr>
        <w:pStyle w:val="a3"/>
        <w:tabs>
          <w:tab w:val="left" w:pos="11447"/>
        </w:tabs>
        <w:spacing w:before="3"/>
        <w:ind w:left="155"/>
        <w:rPr>
          <w:lang w:val="ru-RU"/>
        </w:rPr>
      </w:pPr>
    </w:p>
    <w:p w:rsidR="00873D71" w:rsidRPr="000A7C13" w:rsidRDefault="000A7C13" w:rsidP="000B3896">
      <w:pPr>
        <w:pStyle w:val="a3"/>
        <w:tabs>
          <w:tab w:val="left" w:pos="11447"/>
        </w:tabs>
        <w:spacing w:before="3"/>
        <w:ind w:left="155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  <w:r w:rsidRPr="000A7C13">
        <w:rPr>
          <w:lang w:val="ru-RU"/>
        </w:rPr>
        <w:t xml:space="preserve">Виды деятельности муниципального учреждения </w:t>
      </w:r>
      <w:r w:rsidRPr="000A7C13">
        <w:rPr>
          <w:spacing w:val="3"/>
          <w:lang w:val="ru-RU"/>
        </w:rPr>
        <w:t xml:space="preserve"> </w:t>
      </w:r>
      <w:r w:rsidR="00F167C9">
        <w:rPr>
          <w:lang w:val="ru-RU"/>
        </w:rPr>
        <w:t xml:space="preserve"> Образование и наука</w:t>
      </w:r>
      <w:r w:rsidRPr="000A7C13">
        <w:rPr>
          <w:lang w:val="ru-RU"/>
        </w:rPr>
        <w:tab/>
      </w:r>
      <w:r w:rsidR="002347B7">
        <w:rPr>
          <w:lang w:val="ru-RU"/>
        </w:rPr>
        <w:t xml:space="preserve"> </w:t>
      </w:r>
    </w:p>
    <w:p w:rsidR="00873D71" w:rsidRPr="000A7C13" w:rsidRDefault="000B3896" w:rsidP="000B3896">
      <w:pPr>
        <w:pStyle w:val="a3"/>
        <w:tabs>
          <w:tab w:val="left" w:pos="10861"/>
        </w:tabs>
        <w:spacing w:before="28"/>
        <w:rPr>
          <w:lang w:val="ru-RU"/>
        </w:rPr>
      </w:pPr>
      <w:r>
        <w:rPr>
          <w:u w:val="single"/>
          <w:lang w:val="ru-RU"/>
        </w:rPr>
        <w:lastRenderedPageBreak/>
        <w:t xml:space="preserve">  </w:t>
      </w:r>
      <w:r w:rsidR="00F167C9">
        <w:rPr>
          <w:u w:val="single"/>
          <w:lang w:val="ru-RU"/>
        </w:rPr>
        <w:t>(</w:t>
      </w:r>
      <w:r>
        <w:rPr>
          <w:u w:val="single"/>
          <w:lang w:val="ru-RU"/>
        </w:rPr>
        <w:t xml:space="preserve"> </w:t>
      </w:r>
      <w:r w:rsidR="00F167C9">
        <w:rPr>
          <w:u w:val="single"/>
          <w:lang w:val="ru-RU"/>
        </w:rPr>
        <w:t>о</w:t>
      </w:r>
      <w:r>
        <w:rPr>
          <w:u w:val="single"/>
          <w:lang w:val="ru-RU"/>
        </w:rPr>
        <w:t>казание методической и консультационной помо</w:t>
      </w:r>
      <w:r w:rsidR="00F167C9">
        <w:rPr>
          <w:u w:val="single"/>
          <w:lang w:val="ru-RU"/>
        </w:rPr>
        <w:t>щи образовательным организациям, о</w:t>
      </w:r>
      <w:r w:rsidR="00F167C9" w:rsidRPr="000A7C13">
        <w:rPr>
          <w:u w:val="single"/>
          <w:lang w:val="ru-RU"/>
        </w:rPr>
        <w:t>бразование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для</w:t>
      </w:r>
      <w:r w:rsidR="00F167C9" w:rsidRPr="000A7C13">
        <w:rPr>
          <w:spacing w:val="9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взрослых</w:t>
      </w:r>
      <w:r w:rsidR="00F167C9" w:rsidRPr="000A7C13">
        <w:rPr>
          <w:spacing w:val="9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и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прочие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виды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образования,</w:t>
      </w:r>
      <w:r w:rsidR="00F167C9" w:rsidRPr="000A7C13">
        <w:rPr>
          <w:spacing w:val="9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не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включенные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в</w:t>
      </w:r>
      <w:r w:rsidR="00F167C9" w:rsidRPr="000A7C13">
        <w:rPr>
          <w:spacing w:val="10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другие</w:t>
      </w:r>
      <w:r w:rsidR="00F167C9" w:rsidRPr="000A7C13">
        <w:rPr>
          <w:spacing w:val="11"/>
          <w:u w:val="single"/>
          <w:lang w:val="ru-RU"/>
        </w:rPr>
        <w:t xml:space="preserve"> </w:t>
      </w:r>
      <w:r w:rsidR="00F167C9" w:rsidRPr="000A7C13">
        <w:rPr>
          <w:u w:val="single"/>
          <w:lang w:val="ru-RU"/>
        </w:rPr>
        <w:t>группировки</w:t>
      </w:r>
      <w:r w:rsidR="00F167C9">
        <w:rPr>
          <w:u w:val="single"/>
          <w:lang w:val="ru-RU"/>
        </w:rPr>
        <w:t>)</w:t>
      </w:r>
    </w:p>
    <w:p w:rsidR="00873D71" w:rsidRPr="000A7C13" w:rsidRDefault="000A7C13" w:rsidP="00F167C9">
      <w:pPr>
        <w:pStyle w:val="a3"/>
        <w:tabs>
          <w:tab w:val="left" w:pos="10861"/>
        </w:tabs>
        <w:spacing w:before="144" w:line="266" w:lineRule="auto"/>
        <w:ind w:right="38"/>
        <w:rPr>
          <w:sz w:val="17"/>
          <w:lang w:val="ru-RU"/>
        </w:rPr>
      </w:pPr>
      <w:r w:rsidRPr="000A7C13">
        <w:rPr>
          <w:lang w:val="ru-RU"/>
        </w:rPr>
        <w:t>Вид</w:t>
      </w:r>
      <w:r w:rsidRPr="000A7C13">
        <w:rPr>
          <w:spacing w:val="9"/>
          <w:lang w:val="ru-RU"/>
        </w:rPr>
        <w:t xml:space="preserve"> </w:t>
      </w:r>
      <w:r w:rsidRPr="000A7C13">
        <w:rPr>
          <w:lang w:val="ru-RU"/>
        </w:rPr>
        <w:t>муниципального</w:t>
      </w:r>
      <w:r w:rsidRPr="000A7C13">
        <w:rPr>
          <w:spacing w:val="8"/>
          <w:lang w:val="ru-RU"/>
        </w:rPr>
        <w:t xml:space="preserve"> </w:t>
      </w:r>
      <w:r w:rsidRPr="000A7C13">
        <w:rPr>
          <w:lang w:val="ru-RU"/>
        </w:rPr>
        <w:t>учреждения</w:t>
      </w:r>
      <w:r w:rsidR="00F167C9">
        <w:rPr>
          <w:lang w:val="ru-RU"/>
        </w:rPr>
        <w:t xml:space="preserve"> </w:t>
      </w:r>
      <w:r w:rsidR="00F167C9">
        <w:rPr>
          <w:u w:val="single"/>
          <w:lang w:val="ru-RU"/>
        </w:rPr>
        <w:t>Бюджетное учреждение</w:t>
      </w:r>
      <w:r w:rsidRPr="000A7C13">
        <w:rPr>
          <w:lang w:val="ru-RU"/>
        </w:rPr>
        <w:tab/>
      </w:r>
      <w:r w:rsidR="00F167C9">
        <w:rPr>
          <w:u w:val="single"/>
          <w:lang w:val="ru-RU"/>
        </w:rPr>
        <w:t xml:space="preserve"> </w:t>
      </w:r>
    </w:p>
    <w:p w:rsidR="00873D71" w:rsidRPr="000A7C13" w:rsidRDefault="000A7C13">
      <w:pPr>
        <w:pStyle w:val="a3"/>
        <w:spacing w:before="28"/>
        <w:ind w:left="493"/>
        <w:rPr>
          <w:lang w:val="ru-RU"/>
        </w:rPr>
      </w:pPr>
      <w:r w:rsidRPr="000A7C13">
        <w:rPr>
          <w:lang w:val="ru-RU"/>
        </w:rPr>
        <w:br w:type="column"/>
      </w:r>
      <w:r w:rsidR="002347B7">
        <w:rPr>
          <w:lang w:val="ru-RU"/>
        </w:rPr>
        <w:lastRenderedPageBreak/>
        <w:t xml:space="preserve"> </w:t>
      </w:r>
    </w:p>
    <w:p w:rsidR="00873D71" w:rsidRPr="000A7C13" w:rsidRDefault="00873D71">
      <w:pPr>
        <w:pStyle w:val="a3"/>
        <w:spacing w:before="11"/>
        <w:rPr>
          <w:sz w:val="35"/>
          <w:lang w:val="ru-RU"/>
        </w:rPr>
      </w:pPr>
    </w:p>
    <w:p w:rsidR="00873D71" w:rsidRPr="000A7C13" w:rsidRDefault="002347B7">
      <w:pPr>
        <w:pStyle w:val="a3"/>
        <w:ind w:left="155"/>
        <w:rPr>
          <w:lang w:val="ru-RU"/>
        </w:rPr>
      </w:pPr>
      <w:r>
        <w:rPr>
          <w:lang w:val="ru-RU"/>
        </w:rPr>
        <w:t xml:space="preserve"> </w:t>
      </w:r>
    </w:p>
    <w:p w:rsidR="00873D71" w:rsidRPr="000A7C13" w:rsidRDefault="002347B7">
      <w:pPr>
        <w:pStyle w:val="a3"/>
        <w:spacing w:before="130" w:line="266" w:lineRule="auto"/>
        <w:ind w:left="155" w:right="2778"/>
        <w:rPr>
          <w:lang w:val="ru-RU"/>
        </w:rPr>
      </w:pPr>
      <w:r>
        <w:rPr>
          <w:lang w:val="ru-RU"/>
        </w:rPr>
        <w:t xml:space="preserve"> </w:t>
      </w:r>
    </w:p>
    <w:p w:rsidR="00873D71" w:rsidRPr="000A7C13" w:rsidRDefault="00873D71">
      <w:pPr>
        <w:spacing w:line="266" w:lineRule="auto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0902" w:space="493"/>
            <w:col w:w="3996"/>
          </w:cols>
        </w:sectPr>
      </w:pPr>
    </w:p>
    <w:p w:rsidR="00873D71" w:rsidRPr="000A7C13" w:rsidRDefault="000A7C13">
      <w:pPr>
        <w:pStyle w:val="a3"/>
        <w:spacing w:before="69"/>
        <w:ind w:left="4209"/>
        <w:rPr>
          <w:lang w:val="ru-RU"/>
        </w:rPr>
      </w:pPr>
      <w:r w:rsidRPr="000A7C13">
        <w:rPr>
          <w:lang w:val="ru-RU"/>
        </w:rPr>
        <w:lastRenderedPageBreak/>
        <w:t>Часть 1. Сведения об оказываемых муниципальных услугах</w:t>
      </w:r>
    </w:p>
    <w:p w:rsidR="00873D71" w:rsidRPr="000A7C13" w:rsidRDefault="00873D71">
      <w:pPr>
        <w:pStyle w:val="a3"/>
        <w:spacing w:before="6"/>
        <w:rPr>
          <w:sz w:val="17"/>
          <w:lang w:val="ru-RU"/>
        </w:rPr>
      </w:pPr>
    </w:p>
    <w:p w:rsidR="00873D71" w:rsidRPr="00C36B91" w:rsidRDefault="000A7C13">
      <w:pPr>
        <w:pStyle w:val="a3"/>
        <w:tabs>
          <w:tab w:val="left" w:pos="1283"/>
        </w:tabs>
        <w:spacing w:before="95"/>
        <w:ind w:right="1833"/>
        <w:jc w:val="center"/>
        <w:rPr>
          <w:lang w:val="ru-RU"/>
        </w:rPr>
      </w:pPr>
      <w:r w:rsidRPr="00C36B91">
        <w:rPr>
          <w:lang w:val="ru-RU"/>
        </w:rPr>
        <w:t xml:space="preserve">Раздел </w:t>
      </w:r>
      <w:r w:rsidRPr="00C36B91">
        <w:rPr>
          <w:u w:val="single"/>
          <w:lang w:val="ru-RU"/>
        </w:rPr>
        <w:t xml:space="preserve">    </w:t>
      </w:r>
      <w:r w:rsidRPr="00C36B91">
        <w:rPr>
          <w:spacing w:val="24"/>
          <w:u w:val="single"/>
          <w:lang w:val="ru-RU"/>
        </w:rPr>
        <w:t xml:space="preserve"> </w:t>
      </w:r>
      <w:r w:rsidRPr="00C36B91">
        <w:rPr>
          <w:u w:val="single"/>
          <w:lang w:val="ru-RU"/>
        </w:rPr>
        <w:t>1</w:t>
      </w:r>
      <w:r w:rsidRPr="00C36B91">
        <w:rPr>
          <w:u w:val="single"/>
          <w:lang w:val="ru-RU"/>
        </w:rPr>
        <w:tab/>
      </w:r>
    </w:p>
    <w:p w:rsidR="00873D71" w:rsidRPr="00C36B91" w:rsidRDefault="00873D71">
      <w:pPr>
        <w:pStyle w:val="a3"/>
        <w:rPr>
          <w:sz w:val="20"/>
          <w:lang w:val="ru-RU"/>
        </w:rPr>
      </w:pPr>
    </w:p>
    <w:p w:rsidR="00873D71" w:rsidRPr="00C36B91" w:rsidRDefault="00873D71">
      <w:pPr>
        <w:pStyle w:val="a3"/>
        <w:spacing w:before="5"/>
        <w:rPr>
          <w:sz w:val="23"/>
          <w:lang w:val="ru-RU"/>
        </w:rPr>
      </w:pPr>
    </w:p>
    <w:p w:rsidR="00873D71" w:rsidRPr="00C36B91" w:rsidRDefault="00873D71">
      <w:pPr>
        <w:rPr>
          <w:sz w:val="23"/>
          <w:lang w:val="ru-RU"/>
        </w:rPr>
        <w:sectPr w:rsidR="00873D71" w:rsidRPr="00C36B91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  <w:tab w:val="left" w:pos="9503"/>
        </w:tabs>
        <w:spacing w:before="94" w:line="266" w:lineRule="auto"/>
        <w:ind w:right="38" w:firstLine="0"/>
        <w:rPr>
          <w:sz w:val="21"/>
          <w:lang w:val="ru-RU"/>
        </w:rPr>
      </w:pPr>
      <w:r w:rsidRPr="000A7C13">
        <w:rPr>
          <w:sz w:val="21"/>
          <w:lang w:val="ru-RU"/>
        </w:rPr>
        <w:lastRenderedPageBreak/>
        <w:t>Наименование муниципальной услуги</w:t>
      </w:r>
      <w:r w:rsidR="00F167C9">
        <w:rPr>
          <w:sz w:val="21"/>
          <w:lang w:val="ru-RU"/>
        </w:rPr>
        <w:t xml:space="preserve"> </w:t>
      </w:r>
      <w:r w:rsidRPr="000A7C13">
        <w:rPr>
          <w:sz w:val="21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Реализация</w:t>
      </w:r>
      <w:r w:rsidRPr="000A7C13">
        <w:rPr>
          <w:spacing w:val="45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дополнительных</w:t>
      </w:r>
      <w:r w:rsidRPr="000A7C13">
        <w:rPr>
          <w:spacing w:val="21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профессиональных</w:t>
      </w:r>
      <w:r w:rsidRPr="000A7C13">
        <w:rPr>
          <w:sz w:val="21"/>
          <w:u w:val="single"/>
          <w:lang w:val="ru-RU"/>
        </w:rPr>
        <w:tab/>
      </w:r>
      <w:r w:rsidRPr="000A7C13">
        <w:rPr>
          <w:sz w:val="21"/>
          <w:lang w:val="ru-RU"/>
        </w:rPr>
        <w:t xml:space="preserve"> </w:t>
      </w:r>
      <w:r w:rsidR="00F167C9">
        <w:rPr>
          <w:sz w:val="21"/>
          <w:lang w:val="ru-RU"/>
        </w:rPr>
        <w:t xml:space="preserve">                                </w:t>
      </w:r>
      <w:r w:rsidRPr="000A7C13">
        <w:rPr>
          <w:sz w:val="21"/>
          <w:u w:val="single"/>
          <w:lang w:val="ru-RU"/>
        </w:rPr>
        <w:t>образовательных программ повышения</w:t>
      </w:r>
      <w:r w:rsidRPr="000A7C13">
        <w:rPr>
          <w:spacing w:val="-27"/>
          <w:sz w:val="21"/>
          <w:u w:val="single"/>
          <w:lang w:val="ru-RU"/>
        </w:rPr>
        <w:t xml:space="preserve"> </w:t>
      </w:r>
      <w:r w:rsidR="00F8230F">
        <w:rPr>
          <w:spacing w:val="-27"/>
          <w:sz w:val="21"/>
          <w:u w:val="single"/>
          <w:lang w:val="ru-RU"/>
        </w:rPr>
        <w:t xml:space="preserve"> </w:t>
      </w:r>
      <w:r w:rsidR="00F167C9">
        <w:rPr>
          <w:sz w:val="21"/>
          <w:u w:val="single"/>
          <w:lang w:val="ru-RU"/>
        </w:rPr>
        <w:t>квалификации</w:t>
      </w: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</w:tabs>
        <w:spacing w:before="4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Категории потребителей муниципальной услуги Физические</w:t>
      </w:r>
      <w:r w:rsidRPr="000A7C13">
        <w:rPr>
          <w:spacing w:val="16"/>
          <w:sz w:val="21"/>
          <w:lang w:val="ru-RU"/>
        </w:rPr>
        <w:t xml:space="preserve"> </w:t>
      </w:r>
      <w:r w:rsidRPr="000A7C13">
        <w:rPr>
          <w:sz w:val="21"/>
          <w:lang w:val="ru-RU"/>
        </w:rPr>
        <w:t>лица</w:t>
      </w:r>
    </w:p>
    <w:p w:rsidR="00873D71" w:rsidRDefault="00446A5B">
      <w:pPr>
        <w:pStyle w:val="a3"/>
        <w:spacing w:line="20" w:lineRule="exact"/>
        <w:ind w:left="4799" w:right="-25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7C4DE654" wp14:editId="538A13DC">
                <wp:extent cx="2981325" cy="10795"/>
                <wp:effectExtent l="9525" t="9525" r="9525" b="8255"/>
                <wp:docPr id="125" name="Group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1325" cy="10795"/>
                          <a:chOff x="0" y="0"/>
                          <a:chExt cx="4695" cy="17"/>
                        </a:xfrm>
                      </wpg:grpSpPr>
                      <wps:wsp>
                        <wps:cNvPr id="126" name="Line 123"/>
                        <wps:cNvCnPr/>
                        <wps:spPr bwMode="auto">
                          <a:xfrm>
                            <a:off x="0" y="8"/>
                            <a:ext cx="4694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2" o:spid="_x0000_s1026" style="width:234.75pt;height:.85pt;mso-position-horizontal-relative:char;mso-position-vertical-relative:line" coordsize="469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">
                <v:line id="Line 123" o:spid="_x0000_s1027" style="position:absolute;visibility:visible;mso-wrap-style:square" from="0,8" to="4694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V66YsAAAADcAAAADwAAAGRycy9kb3ducmV2LnhtbERPTUsDMRC9F/wPYQQvxWa7QtG1aZFC&#10;QagXq3geknGzuJlZkrS7/feNIHibx/uc9XYKvTpTTJ2wgeWiAkVsxXXcGvj82N8/gkoZ2WEvTAYu&#10;lGC7uZmtsXEy8judj7lVJYRTgwZ8zkOjdbKeAqaFDMSF+5YYMBcYW+0ijiU89LquqpUO2HFp8DjQ&#10;zpP9OZ6CgUlQuv4gTzHNR/9mL7V/sF/G3N1OL8+gMk35X/znfnVlfr2C32fKBXpz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FeumLAAAAA3AAAAA8AAAAAAAAAAAAAAAAA&#10;oQIAAGRycy9kb3ducmV2LnhtbFBLBQYAAAAABAAEAPkAAACOAwAAAAA=&#10;" strokeweight=".84pt"/>
                <w10:anchorlock/>
              </v:group>
            </w:pict>
          </mc:Fallback>
        </mc:AlternateContent>
      </w:r>
    </w:p>
    <w:p w:rsidR="00873D71" w:rsidRPr="000A7C13" w:rsidRDefault="000A7C13">
      <w:pPr>
        <w:pStyle w:val="a3"/>
        <w:tabs>
          <w:tab w:val="left" w:pos="9503"/>
        </w:tabs>
        <w:spacing w:before="17"/>
        <w:ind w:left="116"/>
        <w:rPr>
          <w:lang w:val="ru-RU"/>
        </w:rPr>
      </w:pPr>
      <w:r w:rsidRPr="000A7C13">
        <w:rPr>
          <w:w w:val="101"/>
          <w:u w:val="single"/>
          <w:lang w:val="ru-RU"/>
        </w:rPr>
        <w:t xml:space="preserve"> </w:t>
      </w:r>
      <w:r w:rsidRPr="000A7C13">
        <w:rPr>
          <w:spacing w:val="-15"/>
          <w:u w:val="single"/>
          <w:lang w:val="ru-RU"/>
        </w:rPr>
        <w:t xml:space="preserve"> </w:t>
      </w:r>
      <w:proofErr w:type="gramStart"/>
      <w:r w:rsidRPr="000A7C13">
        <w:rPr>
          <w:u w:val="single"/>
          <w:lang w:val="ru-RU"/>
        </w:rPr>
        <w:t>имеющие</w:t>
      </w:r>
      <w:proofErr w:type="gramEnd"/>
      <w:r w:rsidRPr="000A7C13">
        <w:rPr>
          <w:spacing w:val="15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или</w:t>
      </w:r>
      <w:r w:rsidRPr="000A7C13">
        <w:rPr>
          <w:spacing w:val="15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получающие</w:t>
      </w:r>
      <w:r w:rsidRPr="000A7C13">
        <w:rPr>
          <w:spacing w:val="16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среднее</w:t>
      </w:r>
      <w:r w:rsidRPr="000A7C13">
        <w:rPr>
          <w:spacing w:val="15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профессиональное</w:t>
      </w:r>
      <w:r w:rsidRPr="000A7C13">
        <w:rPr>
          <w:spacing w:val="16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и</w:t>
      </w:r>
      <w:r w:rsidRPr="000A7C13">
        <w:rPr>
          <w:spacing w:val="15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(или)</w:t>
      </w:r>
      <w:r w:rsidRPr="000A7C13">
        <w:rPr>
          <w:spacing w:val="16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высшее</w:t>
      </w:r>
      <w:r w:rsidRPr="000A7C13">
        <w:rPr>
          <w:spacing w:val="15"/>
          <w:u w:val="single"/>
          <w:lang w:val="ru-RU"/>
        </w:rPr>
        <w:t xml:space="preserve"> </w:t>
      </w:r>
      <w:r w:rsidRPr="000A7C13">
        <w:rPr>
          <w:u w:val="single"/>
          <w:lang w:val="ru-RU"/>
        </w:rPr>
        <w:t>образование</w:t>
      </w:r>
      <w:r w:rsidRPr="000A7C13">
        <w:rPr>
          <w:u w:val="single"/>
          <w:lang w:val="ru-RU"/>
        </w:rPr>
        <w:tab/>
      </w:r>
    </w:p>
    <w:p w:rsidR="00873D71" w:rsidRPr="000A7C13" w:rsidRDefault="000A7C13">
      <w:pPr>
        <w:pStyle w:val="a3"/>
        <w:spacing w:before="94"/>
        <w:ind w:left="481"/>
        <w:rPr>
          <w:lang w:val="ru-RU"/>
        </w:rPr>
      </w:pPr>
      <w:r w:rsidRPr="000A7C13">
        <w:rPr>
          <w:lang w:val="ru-RU"/>
        </w:rPr>
        <w:br w:type="column"/>
      </w:r>
      <w:r w:rsidRPr="000A7C13">
        <w:rPr>
          <w:lang w:val="ru-RU"/>
        </w:rPr>
        <w:lastRenderedPageBreak/>
        <w:t>Уникальный</w:t>
      </w:r>
      <w:r w:rsidRPr="000A7C13">
        <w:rPr>
          <w:spacing w:val="28"/>
          <w:lang w:val="ru-RU"/>
        </w:rPr>
        <w:t xml:space="preserve"> </w:t>
      </w:r>
      <w:r w:rsidRPr="000A7C13">
        <w:rPr>
          <w:lang w:val="ru-RU"/>
        </w:rPr>
        <w:t>номер</w:t>
      </w:r>
    </w:p>
    <w:p w:rsidR="00873D71" w:rsidRPr="000A7C13" w:rsidRDefault="00446A5B">
      <w:pPr>
        <w:pStyle w:val="a3"/>
        <w:spacing w:before="28" w:line="261" w:lineRule="auto"/>
        <w:ind w:left="116" w:right="2779" w:firstLine="1027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29056" behindDoc="0" locked="0" layoutInCell="1" allowOverlap="1" wp14:anchorId="7328B5C3" wp14:editId="7BD1E7AE">
                <wp:simplePos x="0" y="0"/>
                <wp:positionH relativeFrom="page">
                  <wp:posOffset>8538845</wp:posOffset>
                </wp:positionH>
                <wp:positionV relativeFrom="paragraph">
                  <wp:posOffset>-494665</wp:posOffset>
                </wp:positionV>
                <wp:extent cx="693420" cy="855345"/>
                <wp:effectExtent l="13970" t="19685" r="16510" b="10795"/>
                <wp:wrapNone/>
                <wp:docPr id="124" name="Text Box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" cy="855345"/>
                        </a:xfrm>
                        <a:prstGeom prst="rect">
                          <a:avLst/>
                        </a:prstGeom>
                        <a:noFill/>
                        <a:ln w="2133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59D8" w:rsidRDefault="00F659D8">
                            <w:pPr>
                              <w:pStyle w:val="a3"/>
                              <w:rPr>
                                <w:sz w:val="22"/>
                              </w:rPr>
                            </w:pPr>
                          </w:p>
                          <w:p w:rsidR="00F659D8" w:rsidRPr="00D30793" w:rsidRDefault="00F659D8" w:rsidP="00D30793">
                            <w:pPr>
                              <w:spacing w:before="162"/>
                              <w:ind w:left="19" w:right="18"/>
                              <w:jc w:val="center"/>
                              <w:rPr>
                                <w:w w:val="105"/>
                                <w:sz w:val="19"/>
                                <w:lang w:val="ru-RU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</w:rPr>
                              <w:t>11</w:t>
                            </w:r>
                            <w:r>
                              <w:rPr>
                                <w:w w:val="105"/>
                                <w:sz w:val="19"/>
                                <w:lang w:val="ru-RU"/>
                              </w:rPr>
                              <w:t>.110000.   116000</w:t>
                            </w:r>
                          </w:p>
                          <w:p w:rsidR="00F659D8" w:rsidRPr="00D30793" w:rsidRDefault="00F659D8">
                            <w:pPr>
                              <w:spacing w:before="31"/>
                              <w:ind w:left="19" w:right="15"/>
                              <w:jc w:val="center"/>
                              <w:rPr>
                                <w:sz w:val="19"/>
                                <w:lang w:val="ru-RU"/>
                              </w:rPr>
                            </w:pPr>
                            <w:r>
                              <w:rPr>
                                <w:w w:val="105"/>
                                <w:sz w:val="19"/>
                                <w:lang w:val="ru-RU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1" o:spid="_x0000_s1026" type="#_x0000_t202" style="position:absolute;left:0;text-align:left;margin-left:672.35pt;margin-top:-38.95pt;width:54.6pt;height:67.35pt;z-index:251629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" filled="f" strokeweight="1.68pt">
                <v:textbox inset="0,0,0,0">
                  <w:txbxContent>
                    <w:p w:rsidR="00F659D8" w:rsidRDefault="00F659D8">
                      <w:pPr>
                        <w:pStyle w:val="a3"/>
                        <w:rPr>
                          <w:sz w:val="22"/>
                        </w:rPr>
                      </w:pPr>
                    </w:p>
                    <w:p w:rsidR="00F659D8" w:rsidRPr="00D30793" w:rsidRDefault="00F659D8" w:rsidP="00D30793">
                      <w:pPr>
                        <w:spacing w:before="162"/>
                        <w:ind w:left="19" w:right="18"/>
                        <w:jc w:val="center"/>
                        <w:rPr>
                          <w:w w:val="105"/>
                          <w:sz w:val="19"/>
                          <w:lang w:val="ru-RU"/>
                        </w:rPr>
                      </w:pPr>
                      <w:r>
                        <w:rPr>
                          <w:w w:val="105"/>
                          <w:sz w:val="19"/>
                        </w:rPr>
                        <w:t>11</w:t>
                      </w:r>
                      <w:r>
                        <w:rPr>
                          <w:w w:val="105"/>
                          <w:sz w:val="19"/>
                          <w:lang w:val="ru-RU"/>
                        </w:rPr>
                        <w:t>.110000.   116000</w:t>
                      </w:r>
                    </w:p>
                    <w:p w:rsidR="00F659D8" w:rsidRPr="00D30793" w:rsidRDefault="00F659D8">
                      <w:pPr>
                        <w:spacing w:before="31"/>
                        <w:ind w:left="19" w:right="15"/>
                        <w:jc w:val="center"/>
                        <w:rPr>
                          <w:sz w:val="19"/>
                          <w:lang w:val="ru-RU"/>
                        </w:rPr>
                      </w:pPr>
                      <w:r>
                        <w:rPr>
                          <w:w w:val="105"/>
                          <w:sz w:val="19"/>
                          <w:lang w:val="ru-RU"/>
                        </w:rPr>
                        <w:t xml:space="preserve"> 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A7C13" w:rsidRPr="000A7C13">
        <w:rPr>
          <w:lang w:val="ru-RU"/>
        </w:rPr>
        <w:t>по базовому (отраслевому)</w:t>
      </w:r>
      <w:r w:rsidR="000A7C13" w:rsidRPr="000A7C13">
        <w:rPr>
          <w:spacing w:val="30"/>
          <w:lang w:val="ru-RU"/>
        </w:rPr>
        <w:t xml:space="preserve"> </w:t>
      </w:r>
      <w:r w:rsidR="000A7C13" w:rsidRPr="000A7C13">
        <w:rPr>
          <w:lang w:val="ru-RU"/>
        </w:rPr>
        <w:t>перечню</w:t>
      </w:r>
    </w:p>
    <w:p w:rsidR="00873D71" w:rsidRPr="000A7C13" w:rsidRDefault="00873D71">
      <w:pPr>
        <w:spacing w:line="261" w:lineRule="auto"/>
        <w:rPr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9544" w:space="791"/>
            <w:col w:w="5056"/>
          </w:cols>
        </w:sectPr>
      </w:pPr>
    </w:p>
    <w:p w:rsidR="00873D71" w:rsidRPr="000A7C13" w:rsidRDefault="00873D71">
      <w:pPr>
        <w:pStyle w:val="a3"/>
        <w:spacing w:before="2"/>
        <w:rPr>
          <w:sz w:val="24"/>
          <w:lang w:val="ru-RU"/>
        </w:rPr>
      </w:pPr>
    </w:p>
    <w:p w:rsidR="00873D71" w:rsidRDefault="00446A5B">
      <w:pPr>
        <w:pStyle w:val="a3"/>
        <w:spacing w:line="20" w:lineRule="exact"/>
        <w:ind w:left="107"/>
        <w:rPr>
          <w:sz w:val="2"/>
        </w:rPr>
      </w:pPr>
      <w:r>
        <w:rPr>
          <w:noProof/>
          <w:sz w:val="2"/>
          <w:lang w:val="ru-RU" w:eastAsia="ru-RU"/>
        </w:rPr>
        <mc:AlternateContent>
          <mc:Choice Requires="wpg">
            <w:drawing>
              <wp:inline distT="0" distB="0" distL="0" distR="0" wp14:anchorId="6E85BA02" wp14:editId="1B3DCA40">
                <wp:extent cx="5960745" cy="10795"/>
                <wp:effectExtent l="9525" t="9525" r="11430" b="8255"/>
                <wp:docPr id="122" name="Group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960745" cy="10795"/>
                          <a:chOff x="0" y="0"/>
                          <a:chExt cx="9387" cy="17"/>
                        </a:xfrm>
                      </wpg:grpSpPr>
                      <wps:wsp>
                        <wps:cNvPr id="123" name="Line 120"/>
                        <wps:cNvCnPr/>
                        <wps:spPr bwMode="auto">
                          <a:xfrm>
                            <a:off x="0" y="8"/>
                            <a:ext cx="9386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9" o:spid="_x0000_s1026" style="width:469.35pt;height:.85pt;mso-position-horizontal-relative:char;mso-position-vertical-relative:line" coordsize="9387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">
                <v:line id="Line 120" o:spid="_x0000_s1027" style="position:absolute;visibility:visible;mso-wrap-style:square" from="0,8" to="9386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SkZ+sAAAADcAAAADwAAAGRycy9kb3ducmV2LnhtbERPS0sDMRC+C/6HMAUvYrPdQtG1aZGC&#10;IOilDzwPybhZuplZktjd/nsjCN7m43vOejuFXl0opk7YwGJegSK24jpuDZyOrw+PoFJGdtgLk4Er&#10;Jdhubm/W2DgZeU+XQ25VCeHUoAGf89BonayngGkuA3HhviQGzAXGVruIYwkPva6raqUDdlwaPA60&#10;82TPh+9gYBKUrn+Xp5juR/9hr7Vf2k9j7mbTyzOoTFP+F/+531yZXy/h95lygd7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EpGfrAAAAA3AAAAA8AAAAAAAAAAAAAAAAA&#10;oQIAAGRycy9kb3ducmV2LnhtbFBLBQYAAAAABAAEAPkAAACOAwAAAAA=&#10;" strokeweight=".84pt"/>
                <w10:anchorlock/>
              </v:group>
            </w:pict>
          </mc:Fallback>
        </mc:AlternateContent>
      </w: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</w:tabs>
        <w:spacing w:before="125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Показатели, характеризующие объем и (или) качество муниципальной</w:t>
      </w:r>
      <w:r w:rsidRPr="000A7C13">
        <w:rPr>
          <w:spacing w:val="4"/>
          <w:sz w:val="21"/>
          <w:lang w:val="ru-RU"/>
        </w:rPr>
        <w:t xml:space="preserve"> </w:t>
      </w:r>
      <w:r w:rsidRPr="000A7C13">
        <w:rPr>
          <w:sz w:val="21"/>
          <w:lang w:val="ru-RU"/>
        </w:rPr>
        <w:t>услуги:</w:t>
      </w:r>
    </w:p>
    <w:p w:rsidR="00873D71" w:rsidRPr="000A7C13" w:rsidRDefault="00446A5B">
      <w:pPr>
        <w:pStyle w:val="a4"/>
        <w:numPr>
          <w:ilvl w:val="1"/>
          <w:numId w:val="7"/>
        </w:numPr>
        <w:tabs>
          <w:tab w:val="left" w:pos="531"/>
        </w:tabs>
        <w:spacing w:before="23"/>
        <w:rPr>
          <w:sz w:val="21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8272" behindDoc="1" locked="0" layoutInCell="1" allowOverlap="1" wp14:anchorId="2C84C5E7" wp14:editId="7CA901C9">
                <wp:simplePos x="0" y="0"/>
                <wp:positionH relativeFrom="page">
                  <wp:posOffset>6609715</wp:posOffset>
                </wp:positionH>
                <wp:positionV relativeFrom="paragraph">
                  <wp:posOffset>1428115</wp:posOffset>
                </wp:positionV>
                <wp:extent cx="544195" cy="204470"/>
                <wp:effectExtent l="0" t="0" r="0" b="0"/>
                <wp:wrapNone/>
                <wp:docPr id="121" name="Rectangl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4195" cy="204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8" o:spid="_x0000_s1026" style="position:absolute;margin-left:520.45pt;margin-top:112.45pt;width:42.85pt;height:16.1pt;z-index:-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" stroked="f">
                <w10:wrap anchorx="page"/>
              </v:rect>
            </w:pict>
          </mc:Fallback>
        </mc:AlternateContent>
      </w:r>
      <w:r w:rsidR="000A7C13" w:rsidRPr="000A7C13">
        <w:rPr>
          <w:sz w:val="21"/>
          <w:lang w:val="ru-RU"/>
        </w:rPr>
        <w:t>Показатели, характеризующие качество муниципальной</w:t>
      </w:r>
      <w:r w:rsidR="000A7C13" w:rsidRPr="000A7C13">
        <w:rPr>
          <w:spacing w:val="1"/>
          <w:sz w:val="21"/>
          <w:lang w:val="ru-RU"/>
        </w:rPr>
        <w:t xml:space="preserve"> </w:t>
      </w:r>
      <w:r w:rsidR="000A7C13" w:rsidRPr="000A7C13">
        <w:rPr>
          <w:sz w:val="21"/>
          <w:lang w:val="ru-RU"/>
        </w:rPr>
        <w:t>услуги:</w:t>
      </w:r>
    </w:p>
    <w:p w:rsidR="00873D71" w:rsidRPr="000A7C13" w:rsidRDefault="00873D71">
      <w:pPr>
        <w:pStyle w:val="a3"/>
        <w:spacing w:before="7"/>
        <w:rPr>
          <w:sz w:val="14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5"/>
        <w:gridCol w:w="1276"/>
        <w:gridCol w:w="1276"/>
        <w:gridCol w:w="709"/>
        <w:gridCol w:w="1559"/>
        <w:gridCol w:w="1523"/>
        <w:gridCol w:w="1260"/>
        <w:gridCol w:w="924"/>
        <w:gridCol w:w="854"/>
        <w:gridCol w:w="1092"/>
        <w:gridCol w:w="1092"/>
        <w:gridCol w:w="1092"/>
      </w:tblGrid>
      <w:tr w:rsidR="00873D71" w:rsidRPr="002A473E" w:rsidTr="00357448">
        <w:trPr>
          <w:trHeight w:val="455"/>
        </w:trPr>
        <w:tc>
          <w:tcPr>
            <w:tcW w:w="1025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Default="000A7C13">
            <w:pPr>
              <w:pStyle w:val="TableParagraph"/>
              <w:spacing w:before="150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номер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реестровой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записи</w:t>
            </w:r>
            <w:proofErr w:type="spellEnd"/>
          </w:p>
        </w:tc>
        <w:tc>
          <w:tcPr>
            <w:tcW w:w="3261" w:type="dxa"/>
            <w:gridSpan w:val="3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4"/>
              <w:rPr>
                <w:sz w:val="21"/>
                <w:lang w:val="ru-RU"/>
              </w:rPr>
            </w:pPr>
          </w:p>
          <w:p w:rsidR="00873D71" w:rsidRPr="000A7C13" w:rsidRDefault="00357448">
            <w:pPr>
              <w:pStyle w:val="TableParagraph"/>
              <w:spacing w:line="276" w:lineRule="auto"/>
              <w:ind w:left="918" w:hanging="749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Показатель, характеризующий </w:t>
            </w:r>
            <w:r w:rsidR="000A7C13" w:rsidRPr="000A7C13">
              <w:rPr>
                <w:w w:val="105"/>
                <w:sz w:val="17"/>
                <w:lang w:val="ru-RU"/>
              </w:rPr>
              <w:t>содержание муниципальной услуги</w:t>
            </w:r>
          </w:p>
        </w:tc>
        <w:tc>
          <w:tcPr>
            <w:tcW w:w="3082" w:type="dxa"/>
            <w:gridSpan w:val="2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before="133" w:line="276" w:lineRule="auto"/>
              <w:ind w:left="109" w:right="9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3038" w:type="dxa"/>
            <w:gridSpan w:val="3"/>
          </w:tcPr>
          <w:p w:rsidR="00873D71" w:rsidRDefault="000A7C13">
            <w:pPr>
              <w:pStyle w:val="TableParagraph"/>
              <w:spacing w:before="7"/>
              <w:ind w:left="88" w:right="73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качества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муниципальной</w:t>
            </w:r>
            <w:proofErr w:type="spellEnd"/>
          </w:p>
          <w:p w:rsidR="00873D71" w:rsidRDefault="000A7C13">
            <w:pPr>
              <w:pStyle w:val="TableParagraph"/>
              <w:spacing w:before="31"/>
              <w:ind w:left="88" w:right="70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услуги</w:t>
            </w:r>
            <w:proofErr w:type="spellEnd"/>
          </w:p>
        </w:tc>
        <w:tc>
          <w:tcPr>
            <w:tcW w:w="3276" w:type="dxa"/>
            <w:gridSpan w:val="3"/>
          </w:tcPr>
          <w:p w:rsidR="00873D71" w:rsidRPr="000A7C13" w:rsidRDefault="000A7C13">
            <w:pPr>
              <w:pStyle w:val="TableParagraph"/>
              <w:spacing w:before="7"/>
              <w:ind w:left="477" w:right="460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Значение показателя качества</w:t>
            </w:r>
          </w:p>
          <w:p w:rsidR="00873D71" w:rsidRPr="000A7C13" w:rsidRDefault="000A7C13">
            <w:pPr>
              <w:pStyle w:val="TableParagraph"/>
              <w:spacing w:before="31"/>
              <w:ind w:left="476" w:right="460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муниципальной услуги</w:t>
            </w:r>
          </w:p>
        </w:tc>
      </w:tr>
      <w:tr w:rsidR="00873D71" w:rsidRPr="002A473E" w:rsidTr="00357448">
        <w:trPr>
          <w:trHeight w:val="915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261" w:type="dxa"/>
            <w:gridSpan w:val="3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3082" w:type="dxa"/>
            <w:gridSpan w:val="2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60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Default="000A7C13">
            <w:pPr>
              <w:pStyle w:val="TableParagraph"/>
              <w:spacing w:before="138" w:line="276" w:lineRule="auto"/>
              <w:ind w:left="217" w:right="21" w:hanging="128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наименование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</w:p>
        </w:tc>
        <w:tc>
          <w:tcPr>
            <w:tcW w:w="1778" w:type="dxa"/>
            <w:gridSpan w:val="2"/>
          </w:tcPr>
          <w:p w:rsidR="00873D71" w:rsidRDefault="00873D71">
            <w:pPr>
              <w:pStyle w:val="TableParagraph"/>
              <w:spacing w:before="8"/>
              <w:rPr>
                <w:sz w:val="20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534" w:hanging="38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измерения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1092" w:type="dxa"/>
          </w:tcPr>
          <w:p w:rsidR="00873D71" w:rsidRDefault="00446A5B">
            <w:pPr>
              <w:pStyle w:val="TableParagraph"/>
              <w:spacing w:line="276" w:lineRule="auto"/>
              <w:ind w:left="71" w:right="50" w:firstLine="52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 w:rsidR="000A7C13">
              <w:rPr>
                <w:w w:val="105"/>
                <w:sz w:val="17"/>
              </w:rPr>
              <w:t xml:space="preserve"> 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  <w:r w:rsidR="000A7C13">
              <w:rPr>
                <w:w w:val="105"/>
                <w:sz w:val="17"/>
              </w:rPr>
              <w:t xml:space="preserve"> (</w:t>
            </w:r>
            <w:proofErr w:type="spellStart"/>
            <w:r w:rsidR="000A7C13">
              <w:rPr>
                <w:w w:val="105"/>
                <w:sz w:val="17"/>
              </w:rPr>
              <w:t>очередной</w:t>
            </w:r>
            <w:proofErr w:type="spellEnd"/>
            <w:r w:rsidR="000A7C13">
              <w:rPr>
                <w:w w:val="105"/>
                <w:sz w:val="17"/>
              </w:rPr>
              <w:t xml:space="preserve"> </w:t>
            </w:r>
            <w:proofErr w:type="spellStart"/>
            <w:r w:rsidR="000A7C13">
              <w:rPr>
                <w:sz w:val="17"/>
              </w:rPr>
              <w:t>финансовый</w:t>
            </w:r>
            <w:proofErr w:type="spellEnd"/>
          </w:p>
          <w:p w:rsidR="00873D71" w:rsidRDefault="000A7C13">
            <w:pPr>
              <w:pStyle w:val="TableParagraph"/>
              <w:ind w:left="90" w:right="72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092" w:type="dxa"/>
          </w:tcPr>
          <w:p w:rsidR="00873D71" w:rsidRPr="000A7C13" w:rsidRDefault="00446A5B">
            <w:pPr>
              <w:pStyle w:val="TableParagraph"/>
              <w:spacing w:line="276" w:lineRule="auto"/>
              <w:ind w:left="124" w:right="72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r w:rsidR="000A7C13" w:rsidRPr="000A7C13">
              <w:rPr>
                <w:w w:val="105"/>
                <w:sz w:val="17"/>
                <w:lang w:val="ru-RU"/>
              </w:rPr>
              <w:t xml:space="preserve"> год (1-й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ind w:left="90" w:right="7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1092" w:type="dxa"/>
          </w:tcPr>
          <w:p w:rsidR="00873D71" w:rsidRPr="000A7C13" w:rsidRDefault="00446A5B">
            <w:pPr>
              <w:pStyle w:val="TableParagraph"/>
              <w:spacing w:line="276" w:lineRule="auto"/>
              <w:ind w:left="124" w:right="72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22</w:t>
            </w:r>
            <w:r w:rsidR="000A7C13" w:rsidRPr="000A7C13">
              <w:rPr>
                <w:w w:val="105"/>
                <w:sz w:val="17"/>
                <w:lang w:val="ru-RU"/>
              </w:rPr>
              <w:t>год (2-й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ind w:left="91" w:right="7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873D71" w:rsidTr="00F659D8">
        <w:trPr>
          <w:trHeight w:val="697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76" w:type="dxa"/>
          </w:tcPr>
          <w:p w:rsidR="00873D71" w:rsidRPr="00A724CD" w:rsidRDefault="00873D71">
            <w:pPr>
              <w:pStyle w:val="TableParagraph"/>
              <w:spacing w:line="20" w:lineRule="exact"/>
              <w:ind w:left="72"/>
              <w:rPr>
                <w:sz w:val="2"/>
                <w:lang w:val="ru-RU"/>
              </w:rPr>
            </w:pPr>
          </w:p>
          <w:p w:rsidR="00873D71" w:rsidRDefault="000A7C13">
            <w:pPr>
              <w:pStyle w:val="TableParagraph"/>
              <w:spacing w:line="220" w:lineRule="atLeast"/>
              <w:ind w:left="287" w:hanging="128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наименование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276" w:type="dxa"/>
          </w:tcPr>
          <w:p w:rsidR="00873D71" w:rsidRDefault="00873D71">
            <w:pPr>
              <w:pStyle w:val="TableParagraph"/>
              <w:spacing w:line="20" w:lineRule="exact"/>
              <w:ind w:left="72" w:right="-3"/>
              <w:rPr>
                <w:sz w:val="2"/>
              </w:rPr>
            </w:pPr>
          </w:p>
          <w:p w:rsidR="00873D71" w:rsidRDefault="00F659D8">
            <w:pPr>
              <w:pStyle w:val="TableParagraph"/>
              <w:spacing w:line="220" w:lineRule="atLeast"/>
              <w:ind w:left="268" w:hanging="221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</w:t>
            </w:r>
            <w:r w:rsidR="000A7C13">
              <w:rPr>
                <w:w w:val="105"/>
                <w:sz w:val="17"/>
              </w:rPr>
              <w:t>ание</w:t>
            </w:r>
            <w:proofErr w:type="spellEnd"/>
          </w:p>
        </w:tc>
        <w:tc>
          <w:tcPr>
            <w:tcW w:w="709" w:type="dxa"/>
          </w:tcPr>
          <w:p w:rsidR="00873D71" w:rsidRDefault="00873D71">
            <w:pPr>
              <w:pStyle w:val="TableParagraph"/>
              <w:spacing w:line="20" w:lineRule="exact"/>
              <w:ind w:left="72"/>
              <w:rPr>
                <w:sz w:val="2"/>
              </w:rPr>
            </w:pPr>
          </w:p>
          <w:p w:rsidR="00873D71" w:rsidRDefault="000A7C13">
            <w:pPr>
              <w:pStyle w:val="TableParagraph"/>
              <w:spacing w:line="220" w:lineRule="atLeast"/>
              <w:ind w:left="189" w:right="21" w:hanging="128"/>
              <w:rPr>
                <w:sz w:val="17"/>
              </w:rPr>
            </w:pPr>
            <w:r>
              <w:rPr>
                <w:sz w:val="17"/>
              </w:rPr>
              <w:t>(</w:t>
            </w:r>
            <w:proofErr w:type="spellStart"/>
            <w:r>
              <w:rPr>
                <w:sz w:val="17"/>
              </w:rPr>
              <w:t>наименование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>)</w:t>
            </w:r>
          </w:p>
        </w:tc>
        <w:tc>
          <w:tcPr>
            <w:tcW w:w="1559" w:type="dxa"/>
          </w:tcPr>
          <w:p w:rsidR="00873D71" w:rsidRPr="00357448" w:rsidRDefault="00873D71">
            <w:pPr>
              <w:pStyle w:val="TableParagraph"/>
              <w:spacing w:line="20" w:lineRule="exact"/>
              <w:ind w:left="72"/>
              <w:rPr>
                <w:sz w:val="2"/>
                <w:lang w:val="ru-RU"/>
              </w:rPr>
            </w:pPr>
          </w:p>
          <w:p w:rsidR="00873D71" w:rsidRPr="00357448" w:rsidRDefault="00357448" w:rsidP="00357448">
            <w:pPr>
              <w:pStyle w:val="TableParagraph"/>
              <w:spacing w:line="220" w:lineRule="atLeast"/>
              <w:ind w:left="189" w:right="21" w:hanging="12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523" w:type="dxa"/>
          </w:tcPr>
          <w:p w:rsidR="00873D71" w:rsidRPr="00357448" w:rsidRDefault="00357448" w:rsidP="00357448">
            <w:pPr>
              <w:pStyle w:val="TableParagraph"/>
              <w:spacing w:line="220" w:lineRule="atLeast"/>
              <w:ind w:left="225" w:hanging="128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260" w:type="dxa"/>
            <w:vMerge/>
            <w:tcBorders>
              <w:top w:val="nil"/>
            </w:tcBorders>
          </w:tcPr>
          <w:p w:rsidR="00873D71" w:rsidRPr="0035744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24" w:type="dxa"/>
          </w:tcPr>
          <w:p w:rsidR="00873D71" w:rsidRDefault="000A7C13">
            <w:pPr>
              <w:pStyle w:val="TableParagraph"/>
              <w:spacing w:before="130" w:line="276" w:lineRule="auto"/>
              <w:ind w:left="246" w:hanging="137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</w:t>
            </w:r>
            <w:proofErr w:type="spellEnd"/>
            <w:r>
              <w:rPr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854" w:type="dxa"/>
          </w:tcPr>
          <w:p w:rsidR="00873D71" w:rsidRDefault="00873D71">
            <w:pPr>
              <w:pStyle w:val="TableParagraph"/>
              <w:spacing w:before="1"/>
              <w:rPr>
                <w:sz w:val="21"/>
              </w:rPr>
            </w:pPr>
          </w:p>
          <w:p w:rsidR="00873D71" w:rsidRDefault="000A7C13">
            <w:pPr>
              <w:pStyle w:val="TableParagraph"/>
              <w:ind w:left="265" w:right="24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</w:tr>
      <w:tr w:rsidR="00873D71" w:rsidTr="00F659D8">
        <w:trPr>
          <w:trHeight w:val="198"/>
        </w:trPr>
        <w:tc>
          <w:tcPr>
            <w:tcW w:w="1025" w:type="dxa"/>
          </w:tcPr>
          <w:p w:rsidR="00873D71" w:rsidRDefault="000A7C13">
            <w:pPr>
              <w:pStyle w:val="TableParagraph"/>
              <w:spacing w:before="5" w:line="173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before="5" w:line="173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709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1559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523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260" w:type="dxa"/>
          </w:tcPr>
          <w:p w:rsidR="00873D71" w:rsidRDefault="000A7C13">
            <w:pPr>
              <w:pStyle w:val="TableParagraph"/>
              <w:spacing w:before="5" w:line="173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924" w:type="dxa"/>
          </w:tcPr>
          <w:p w:rsidR="00873D71" w:rsidRDefault="000A7C13">
            <w:pPr>
              <w:pStyle w:val="TableParagraph"/>
              <w:spacing w:before="5" w:line="173" w:lineRule="exact"/>
              <w:ind w:left="424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854" w:type="dxa"/>
          </w:tcPr>
          <w:p w:rsidR="00873D71" w:rsidRDefault="000A7C13">
            <w:pPr>
              <w:pStyle w:val="TableParagraph"/>
              <w:spacing w:before="5" w:line="173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463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5" w:line="173" w:lineRule="exact"/>
              <w:ind w:left="463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</w:tr>
      <w:tr w:rsidR="00873D71" w:rsidTr="00F659D8">
        <w:trPr>
          <w:trHeight w:val="3563"/>
        </w:trPr>
        <w:tc>
          <w:tcPr>
            <w:tcW w:w="1025" w:type="dxa"/>
            <w:tcBorders>
              <w:bottom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3"/>
              <w:rPr>
                <w:sz w:val="16"/>
              </w:rPr>
            </w:pPr>
          </w:p>
          <w:p w:rsidR="00873D71" w:rsidRDefault="00D30793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D30793" w:rsidRPr="00D30793" w:rsidRDefault="00D30793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050301001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73D71" w:rsidRPr="000A7C13" w:rsidRDefault="00357448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Образовательные программы дополнительного образования</w:t>
            </w: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line="276" w:lineRule="auto"/>
              <w:ind w:left="134" w:right="115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873D71" w:rsidRPr="000A7C13" w:rsidRDefault="00357448">
            <w:pPr>
              <w:pStyle w:val="TableParagraph"/>
              <w:rPr>
                <w:sz w:val="18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Организация курсовой подготовки по повышению квалификации руководящих и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педагогических </w:t>
            </w:r>
            <w:r w:rsidRPr="000A7C13">
              <w:rPr>
                <w:w w:val="105"/>
                <w:sz w:val="17"/>
                <w:lang w:val="ru-RU"/>
              </w:rPr>
              <w:t>работников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873D71" w:rsidRPr="000A7C13" w:rsidRDefault="000A7C13">
            <w:pPr>
              <w:pStyle w:val="TableParagraph"/>
              <w:spacing w:before="5" w:line="276" w:lineRule="auto"/>
              <w:ind w:left="54" w:right="34" w:firstLine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r w:rsidR="00357448">
              <w:rPr>
                <w:sz w:val="17"/>
                <w:lang w:val="ru-RU"/>
              </w:rPr>
              <w:t>лицензированн</w:t>
            </w:r>
            <w:r w:rsidRPr="000A7C13">
              <w:rPr>
                <w:w w:val="105"/>
                <w:sz w:val="17"/>
                <w:lang w:val="ru-RU"/>
              </w:rPr>
              <w:t>ых программ; Обеспечение материально- технической и учебн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о-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методической базы, соответствие штатного расписания учреждения перечню </w:t>
            </w:r>
            <w:r w:rsidRPr="000A7C13">
              <w:rPr>
                <w:sz w:val="17"/>
                <w:lang w:val="ru-RU"/>
              </w:rPr>
              <w:t>предоставляем</w:t>
            </w:r>
          </w:p>
          <w:p w:rsidR="00873D71" w:rsidRDefault="000A7C13">
            <w:pPr>
              <w:pStyle w:val="TableParagraph"/>
              <w:spacing w:before="12" w:line="154" w:lineRule="exact"/>
              <w:ind w:left="40" w:right="1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ых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услуг</w:t>
            </w:r>
            <w:proofErr w:type="spellEnd"/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:rsidR="00873D71" w:rsidRPr="00357448" w:rsidRDefault="00357448" w:rsidP="00357448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260" w:type="dxa"/>
          </w:tcPr>
          <w:p w:rsidR="00873D71" w:rsidRDefault="000A7C13">
            <w:pPr>
              <w:pStyle w:val="TableParagraph"/>
              <w:spacing w:before="5" w:line="276" w:lineRule="auto"/>
              <w:ind w:left="30" w:right="9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Доля слушателей, освоивших программы повышения квалификации от общего количества слушателей, зачисленных на обучение</w:t>
            </w:r>
          </w:p>
          <w:p w:rsidR="00A52CB9" w:rsidRDefault="00A52CB9">
            <w:pPr>
              <w:pStyle w:val="TableParagraph"/>
              <w:spacing w:before="5" w:line="276" w:lineRule="auto"/>
              <w:ind w:left="30" w:right="91"/>
              <w:rPr>
                <w:w w:val="105"/>
                <w:sz w:val="17"/>
                <w:lang w:val="ru-RU"/>
              </w:rPr>
            </w:pPr>
          </w:p>
          <w:p w:rsidR="00A52CB9" w:rsidRPr="000A7C13" w:rsidRDefault="00A52CB9">
            <w:pPr>
              <w:pStyle w:val="TableParagraph"/>
              <w:spacing w:before="5" w:line="276" w:lineRule="auto"/>
              <w:ind w:left="30" w:right="91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92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8"/>
              <w:rPr>
                <w:sz w:val="25"/>
                <w:lang w:val="ru-RU"/>
              </w:rPr>
            </w:pPr>
          </w:p>
          <w:p w:rsidR="00873D71" w:rsidRDefault="000A7C13">
            <w:pPr>
              <w:pStyle w:val="TableParagraph"/>
              <w:ind w:left="385"/>
              <w:rPr>
                <w:sz w:val="17"/>
              </w:rPr>
            </w:pPr>
            <w:r>
              <w:rPr>
                <w:w w:val="104"/>
                <w:sz w:val="17"/>
              </w:rPr>
              <w:t>%</w:t>
            </w:r>
          </w:p>
        </w:tc>
        <w:tc>
          <w:tcPr>
            <w:tcW w:w="85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Default="000A7C13">
            <w:pPr>
              <w:pStyle w:val="TableParagraph"/>
              <w:ind w:left="272" w:right="24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744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064803" w:rsidRDefault="00064803">
            <w:pPr>
              <w:pStyle w:val="TableParagraph"/>
              <w:ind w:left="106" w:right="7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C36B91" w:rsidRDefault="00C36B91">
            <w:pPr>
              <w:pStyle w:val="TableParagraph"/>
              <w:ind w:left="419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 w:rsidR="00064803">
              <w:rPr>
                <w:w w:val="105"/>
                <w:sz w:val="17"/>
                <w:lang w:val="ru-RU"/>
              </w:rPr>
              <w:t>00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8"/>
              <w:rPr>
                <w:sz w:val="25"/>
              </w:rPr>
            </w:pPr>
          </w:p>
          <w:p w:rsidR="00873D71" w:rsidRPr="00C36B91" w:rsidRDefault="00064803">
            <w:pPr>
              <w:pStyle w:val="TableParagraph"/>
              <w:ind w:left="419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100</w:t>
            </w:r>
          </w:p>
        </w:tc>
      </w:tr>
    </w:tbl>
    <w:p w:rsidR="00873D71" w:rsidRDefault="00873D71">
      <w:pPr>
        <w:rPr>
          <w:sz w:val="17"/>
        </w:rPr>
        <w:sectPr w:rsidR="00873D71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Default="00873D71">
      <w:pPr>
        <w:pStyle w:val="a3"/>
        <w:spacing w:before="9"/>
        <w:rPr>
          <w:sz w:val="2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5"/>
        <w:gridCol w:w="1418"/>
        <w:gridCol w:w="1276"/>
        <w:gridCol w:w="567"/>
        <w:gridCol w:w="1559"/>
        <w:gridCol w:w="1523"/>
        <w:gridCol w:w="1260"/>
        <w:gridCol w:w="924"/>
        <w:gridCol w:w="854"/>
        <w:gridCol w:w="1092"/>
        <w:gridCol w:w="1092"/>
        <w:gridCol w:w="1092"/>
      </w:tblGrid>
      <w:tr w:rsidR="00873D71" w:rsidRPr="00357448" w:rsidTr="00F659D8">
        <w:trPr>
          <w:trHeight w:val="3551"/>
        </w:trPr>
        <w:tc>
          <w:tcPr>
            <w:tcW w:w="1025" w:type="dxa"/>
            <w:tcBorders>
              <w:top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7"/>
              <w:rPr>
                <w:sz w:val="15"/>
              </w:rPr>
            </w:pPr>
          </w:p>
          <w:p w:rsidR="00873D71" w:rsidRPr="00357448" w:rsidRDefault="00790165" w:rsidP="00357448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  <w:r w:rsidR="00357448"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5"/>
              <w:rPr>
                <w:sz w:val="16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line="276" w:lineRule="auto"/>
              <w:ind w:left="134" w:right="115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873D71" w:rsidRPr="000A7C13" w:rsidRDefault="00790165">
            <w:pPr>
              <w:pStyle w:val="TableParagraph"/>
              <w:rPr>
                <w:sz w:val="18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873D71" w:rsidRPr="000A7C13" w:rsidRDefault="000A7C13">
            <w:pPr>
              <w:pStyle w:val="TableParagraph"/>
              <w:spacing w:before="5" w:line="276" w:lineRule="auto"/>
              <w:ind w:left="54" w:right="34" w:firstLine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proofErr w:type="spellStart"/>
            <w:r w:rsidRPr="000A7C13">
              <w:rPr>
                <w:sz w:val="17"/>
                <w:lang w:val="ru-RU"/>
              </w:rPr>
              <w:t>лицензированн</w:t>
            </w:r>
            <w:proofErr w:type="spellEnd"/>
            <w:r w:rsidRPr="000A7C13">
              <w:rPr>
                <w:sz w:val="17"/>
                <w:lang w:val="ru-RU"/>
              </w:rPr>
              <w:t xml:space="preserve">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ых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программ; Обеспечение материально- технической и учебн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о-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методической базы, соответствие штатного расписания учреждения перечню </w:t>
            </w:r>
            <w:r w:rsidRPr="000A7C13">
              <w:rPr>
                <w:sz w:val="17"/>
                <w:lang w:val="ru-RU"/>
              </w:rPr>
              <w:t>предоставляем</w:t>
            </w:r>
          </w:p>
          <w:p w:rsidR="00873D71" w:rsidRDefault="000A7C13">
            <w:pPr>
              <w:pStyle w:val="TableParagraph"/>
              <w:spacing w:before="12" w:line="142" w:lineRule="exact"/>
              <w:ind w:left="40" w:right="1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ых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услуг</w:t>
            </w:r>
            <w:proofErr w:type="spellEnd"/>
          </w:p>
        </w:tc>
        <w:tc>
          <w:tcPr>
            <w:tcW w:w="1523" w:type="dxa"/>
            <w:tcBorders>
              <w:top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260" w:type="dxa"/>
          </w:tcPr>
          <w:p w:rsidR="00873D71" w:rsidRDefault="000A7C13" w:rsidP="00A52CB9">
            <w:pPr>
              <w:pStyle w:val="TableParagraph"/>
              <w:spacing w:line="276" w:lineRule="auto"/>
              <w:ind w:right="26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Доля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слушателей, </w:t>
            </w:r>
            <w:r w:rsidR="00F8230F">
              <w:rPr>
                <w:w w:val="105"/>
                <w:sz w:val="17"/>
                <w:lang w:val="ru-RU"/>
              </w:rPr>
              <w:t>освоивших программы</w:t>
            </w:r>
            <w:r w:rsidRPr="000A7C13">
              <w:rPr>
                <w:w w:val="105"/>
                <w:sz w:val="17"/>
                <w:lang w:val="ru-RU"/>
              </w:rPr>
              <w:t>, от общего</w:t>
            </w:r>
            <w:r w:rsidRPr="000A7C13">
              <w:rPr>
                <w:spacing w:val="-13"/>
                <w:w w:val="105"/>
                <w:sz w:val="17"/>
                <w:lang w:val="ru-RU"/>
              </w:rPr>
              <w:t xml:space="preserve"> </w:t>
            </w:r>
            <w:r w:rsidR="00A52CB9">
              <w:rPr>
                <w:w w:val="105"/>
                <w:sz w:val="17"/>
                <w:lang w:val="ru-RU"/>
              </w:rPr>
              <w:t>числа педагогов</w:t>
            </w:r>
          </w:p>
          <w:p w:rsidR="00A52CB9" w:rsidRDefault="00A52CB9" w:rsidP="00A52CB9">
            <w:pPr>
              <w:pStyle w:val="TableParagraph"/>
              <w:spacing w:line="276" w:lineRule="auto"/>
              <w:ind w:right="261"/>
              <w:rPr>
                <w:w w:val="105"/>
                <w:sz w:val="17"/>
                <w:lang w:val="ru-RU"/>
              </w:rPr>
            </w:pPr>
          </w:p>
          <w:p w:rsidR="00A52CB9" w:rsidRPr="000A7C13" w:rsidRDefault="001D513C" w:rsidP="00A52CB9">
            <w:pPr>
              <w:pStyle w:val="TableParagraph"/>
              <w:spacing w:line="276" w:lineRule="auto"/>
              <w:ind w:right="261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Полнота реализации программы</w:t>
            </w:r>
          </w:p>
        </w:tc>
        <w:tc>
          <w:tcPr>
            <w:tcW w:w="92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%</w:t>
            </w:r>
          </w:p>
          <w:p w:rsidR="00873D71" w:rsidRPr="000A7C13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Default="00873D71" w:rsidP="00AF398D">
            <w:pPr>
              <w:pStyle w:val="TableParagraph"/>
              <w:ind w:left="15"/>
              <w:rPr>
                <w:sz w:val="17"/>
                <w:lang w:val="ru-RU"/>
              </w:rPr>
            </w:pPr>
          </w:p>
          <w:p w:rsidR="001D513C" w:rsidRDefault="001D513C" w:rsidP="00AF398D">
            <w:pPr>
              <w:pStyle w:val="TableParagraph"/>
              <w:ind w:left="15"/>
              <w:rPr>
                <w:sz w:val="17"/>
                <w:lang w:val="ru-RU"/>
              </w:rPr>
            </w:pPr>
          </w:p>
          <w:p w:rsidR="001D513C" w:rsidRPr="00AF398D" w:rsidRDefault="001D513C" w:rsidP="00AF398D">
            <w:pPr>
              <w:pStyle w:val="TableParagraph"/>
              <w:ind w:left="15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         %</w:t>
            </w:r>
          </w:p>
        </w:tc>
        <w:tc>
          <w:tcPr>
            <w:tcW w:w="854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744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Default="00873D71">
            <w:pPr>
              <w:pStyle w:val="TableParagraph"/>
              <w:ind w:left="299"/>
              <w:rPr>
                <w:sz w:val="17"/>
                <w:lang w:val="ru-RU"/>
              </w:rPr>
            </w:pPr>
          </w:p>
          <w:p w:rsidR="001D513C" w:rsidRDefault="001D513C">
            <w:pPr>
              <w:pStyle w:val="TableParagraph"/>
              <w:ind w:left="299"/>
              <w:rPr>
                <w:sz w:val="17"/>
                <w:lang w:val="ru-RU"/>
              </w:rPr>
            </w:pPr>
          </w:p>
          <w:p w:rsidR="001D513C" w:rsidRPr="00AF398D" w:rsidRDefault="001D513C">
            <w:pPr>
              <w:pStyle w:val="TableParagraph"/>
              <w:ind w:left="299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744</w:t>
            </w: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1092" w:type="dxa"/>
          </w:tcPr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F8230F" w:rsidRDefault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 -</w:t>
            </w:r>
          </w:p>
          <w:p w:rsidR="00873D71" w:rsidRPr="00F8230F" w:rsidRDefault="00873D71">
            <w:pPr>
              <w:pStyle w:val="TableParagraph"/>
              <w:spacing w:before="1"/>
              <w:rPr>
                <w:sz w:val="25"/>
                <w:lang w:val="ru-RU"/>
              </w:rPr>
            </w:pPr>
          </w:p>
          <w:p w:rsidR="00873D71" w:rsidRPr="00AF398D" w:rsidRDefault="00873D71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</w:tr>
    </w:tbl>
    <w:p w:rsidR="00873D71" w:rsidRPr="00F8230F" w:rsidRDefault="00873D71">
      <w:pPr>
        <w:pStyle w:val="a3"/>
        <w:spacing w:before="2"/>
        <w:rPr>
          <w:sz w:val="15"/>
          <w:lang w:val="ru-RU"/>
        </w:rPr>
      </w:pPr>
    </w:p>
    <w:p w:rsidR="00873D71" w:rsidRPr="000A7C13" w:rsidRDefault="000A7C13">
      <w:pPr>
        <w:pStyle w:val="a3"/>
        <w:spacing w:before="95"/>
        <w:ind w:left="155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качества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873D71" w:rsidRPr="00157445" w:rsidRDefault="00446A5B">
      <w:pPr>
        <w:pStyle w:val="a3"/>
        <w:tabs>
          <w:tab w:val="right" w:pos="5470"/>
        </w:tabs>
        <w:spacing w:before="27"/>
        <w:ind w:left="155"/>
        <w:rPr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39296" behindDoc="1" locked="0" layoutInCell="1" allowOverlap="1" wp14:anchorId="7AB6782C" wp14:editId="452D2F70">
                <wp:simplePos x="0" y="0"/>
                <wp:positionH relativeFrom="page">
                  <wp:posOffset>3252470</wp:posOffset>
                </wp:positionH>
                <wp:positionV relativeFrom="paragraph">
                  <wp:posOffset>6350</wp:posOffset>
                </wp:positionV>
                <wp:extent cx="1237615" cy="181610"/>
                <wp:effectExtent l="4445" t="6350" r="5715" b="12065"/>
                <wp:wrapNone/>
                <wp:docPr id="107" name="Group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7615" cy="181610"/>
                          <a:chOff x="5122" y="10"/>
                          <a:chExt cx="1949" cy="286"/>
                        </a:xfrm>
                      </wpg:grpSpPr>
                      <wps:wsp>
                        <wps:cNvPr id="108" name="Line 107"/>
                        <wps:cNvCnPr/>
                        <wps:spPr bwMode="auto">
                          <a:xfrm>
                            <a:off x="5130" y="10"/>
                            <a:ext cx="0" cy="285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106"/>
                        <wps:cNvCnPr/>
                        <wps:spPr bwMode="auto">
                          <a:xfrm>
                            <a:off x="7062" y="26"/>
                            <a:ext cx="0" cy="269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AutoShape 105"/>
                        <wps:cNvSpPr>
                          <a:spLocks/>
                        </wps:cNvSpPr>
                        <wps:spPr bwMode="auto">
                          <a:xfrm>
                            <a:off x="5138" y="17"/>
                            <a:ext cx="1932" cy="269"/>
                          </a:xfrm>
                          <a:custGeom>
                            <a:avLst/>
                            <a:gdLst>
                              <a:gd name="T0" fmla="+- 0 5138 5138"/>
                              <a:gd name="T1" fmla="*/ T0 w 1932"/>
                              <a:gd name="T2" fmla="+- 0 18 18"/>
                              <a:gd name="T3" fmla="*/ 18 h 269"/>
                              <a:gd name="T4" fmla="+- 0 7070 5138"/>
                              <a:gd name="T5" fmla="*/ T4 w 1932"/>
                              <a:gd name="T6" fmla="+- 0 18 18"/>
                              <a:gd name="T7" fmla="*/ 18 h 269"/>
                              <a:gd name="T8" fmla="+- 0 5138 5138"/>
                              <a:gd name="T9" fmla="*/ T8 w 1932"/>
                              <a:gd name="T10" fmla="+- 0 287 18"/>
                              <a:gd name="T11" fmla="*/ 287 h 269"/>
                              <a:gd name="T12" fmla="+- 0 7070 5138"/>
                              <a:gd name="T13" fmla="*/ T12 w 1932"/>
                              <a:gd name="T14" fmla="+- 0 287 18"/>
                              <a:gd name="T15" fmla="*/ 287 h 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2" h="269">
                                <a:moveTo>
                                  <a:pt x="0" y="0"/>
                                </a:moveTo>
                                <a:lnTo>
                                  <a:pt x="1932" y="0"/>
                                </a:lnTo>
                                <a:moveTo>
                                  <a:pt x="0" y="269"/>
                                </a:moveTo>
                                <a:lnTo>
                                  <a:pt x="1932" y="26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4" o:spid="_x0000_s1026" style="position:absolute;margin-left:256.1pt;margin-top:.5pt;width:97.45pt;height:14.3pt;z-index:-251677184;mso-position-horizontal-relative:page" coordorigin="5122,10" coordsize="194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">
                <v:line id="Line 107" o:spid="_x0000_s1027" style="position:absolute;visibility:visible;mso-wrap-style:square" from="5130,10" to="5130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DjX68IAAADcAAAADwAAAGRycy9kb3ducmV2LnhtbESPQUsDQQyF70L/wxChF7GzVhBdOy1F&#10;EAp6sYrnMBN3FneSZWbsbv+9OQjeEt7Le182uzkN5kS59MIOblYNGGIvoefOwcf78/U9mFKRAw7C&#10;5OBMBXbbxcUG2yATv9HpWDujIVxadBBrHVtri4+UsKxkJFbtS3LCqmvubMg4aXga7Lpp7mzCnrUh&#10;4khPkfz38Sc5mAWlH17kIZerKb768zre+k/nlpfz/hFMpbn+m/+uD0HxG6XVZ3QCu/0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DjX68IAAADcAAAADwAAAAAAAAAAAAAA&#10;AAChAgAAZHJzL2Rvd25yZXYueG1sUEsFBgAAAAAEAAQA+QAAAJADAAAAAA==&#10;" strokeweight=".84pt"/>
                <v:line id="Line 106" o:spid="_x0000_s1028" style="position:absolute;visibility:visible;mso-wrap-style:square" from="7062,26" to="7062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3RycMAAAADcAAAADwAAAGRycy9kb3ducmV2LnhtbERPTUsDMRC9C/6HMEIvYrOtIO62aRFB&#10;EPRiWzwPybhZuplZkrS7/feNIHibx/uc9XYKvTpTTJ2wgcW8AkVsxXXcGjjs3x6eQaWM7LAXJgMX&#10;SrDd3N6ssXEy8hedd7lVJYRTgwZ8zkOjdbKeAqa5DMSF+5EYMBcYW+0ijiU89HpZVU86YMelweNA&#10;r57scXcKBiZB6foPqWO6H/2nvSz9o/02ZnY3vaxAZZryv/jP/e7K/KqG32fKBXpzB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t0cnDAAAAA3AAAAA8AAAAAAAAAAAAAAAAA&#10;oQIAAGRycy9kb3ducmV2LnhtbFBLBQYAAAAABAAEAPkAAACOAwAAAAA=&#10;" strokeweight=".84pt"/>
                <v:shape id="AutoShape 105" o:spid="_x0000_s1029" style="position:absolute;left:5138;top:17;width:1932;height:269;visibility:visible;mso-wrap-style:square;v-text-anchor:top" coordsize="1932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s0vu8IA&#10;AADcAAAADwAAAGRycy9kb3ducmV2LnhtbESPT4vCMBDF74LfIYywF1lTFxHtGkUEYa/rn/u0GZti&#10;MylNrPXb7xwWvM3w3rz3m81u8I3qqYt1YAPzWQaKuAy25srA5Xz8XIGKCdliE5gMvCjCbjsebTC3&#10;4cm/1J9SpSSEY44GXEptrnUsHXmMs9ASi3YLnccka1dp2+FTwn2jv7JsqT3WLA0OWzo4Ku+nhzdQ&#10;0KJy1+LWOJvp9dAX06l/PYz5mAz7b1CJhvQ2/1//WMGfC748IxPo7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OzS+7wgAAANwAAAAPAAAAAAAAAAAAAAAAAJgCAABkcnMvZG93&#10;bnJldi54bWxQSwUGAAAAAAQABAD1AAAAhwMAAAAA&#10;" path="m,l1932,m,269r1932,e" filled="f" strokeweight=".84pt">
                  <v:path arrowok="t" o:connecttype="custom" o:connectlocs="0,18;1932,18;0,287;1932,287" o:connectangles="0,0,0,0"/>
                </v:shape>
                <w10:wrap anchorx="page"/>
              </v:group>
            </w:pict>
          </mc:Fallback>
        </mc:AlternateContent>
      </w:r>
      <w:r w:rsidR="000A7C13" w:rsidRPr="00157445">
        <w:rPr>
          <w:lang w:val="ru-RU"/>
        </w:rPr>
        <w:t>задание считается</w:t>
      </w:r>
      <w:r w:rsidR="000A7C13" w:rsidRPr="00157445">
        <w:rPr>
          <w:spacing w:val="8"/>
          <w:lang w:val="ru-RU"/>
        </w:rPr>
        <w:t xml:space="preserve"> </w:t>
      </w:r>
      <w:r w:rsidR="000A7C13" w:rsidRPr="00157445">
        <w:rPr>
          <w:lang w:val="ru-RU"/>
        </w:rPr>
        <w:t>выполненным</w:t>
      </w:r>
      <w:r w:rsidR="000A7C13" w:rsidRPr="00157445">
        <w:rPr>
          <w:spacing w:val="2"/>
          <w:lang w:val="ru-RU"/>
        </w:rPr>
        <w:t xml:space="preserve"> </w:t>
      </w:r>
      <w:r w:rsidR="000A7C13" w:rsidRPr="00157445">
        <w:rPr>
          <w:lang w:val="ru-RU"/>
        </w:rPr>
        <w:t>(процентов)</w:t>
      </w:r>
      <w:r w:rsidR="000A7C13" w:rsidRPr="00157445">
        <w:rPr>
          <w:lang w:val="ru-RU"/>
        </w:rPr>
        <w:tab/>
        <w:t>10</w:t>
      </w:r>
    </w:p>
    <w:p w:rsidR="00873D71" w:rsidRPr="000A7C13" w:rsidRDefault="00D26C13" w:rsidP="00D26C13">
      <w:pPr>
        <w:tabs>
          <w:tab w:val="left" w:pos="12998"/>
        </w:tabs>
        <w:rPr>
          <w:sz w:val="21"/>
          <w:lang w:val="ru-RU"/>
        </w:rPr>
      </w:pPr>
      <w:r w:rsidRPr="00157445">
        <w:rPr>
          <w:lang w:val="ru-RU"/>
        </w:rPr>
        <w:tab/>
      </w:r>
      <w:r w:rsidR="000A7C13" w:rsidRPr="000A7C13">
        <w:rPr>
          <w:sz w:val="21"/>
          <w:lang w:val="ru-RU"/>
        </w:rPr>
        <w:t>Показатели, характеризующие объем муниципальной</w:t>
      </w:r>
      <w:r w:rsidR="000A7C13" w:rsidRPr="000A7C13">
        <w:rPr>
          <w:spacing w:val="1"/>
          <w:sz w:val="21"/>
          <w:lang w:val="ru-RU"/>
        </w:rPr>
        <w:t xml:space="preserve"> </w:t>
      </w:r>
      <w:r w:rsidR="000A7C13" w:rsidRPr="000A7C13">
        <w:rPr>
          <w:sz w:val="21"/>
          <w:lang w:val="ru-RU"/>
        </w:rPr>
        <w:t>услуги:</w:t>
      </w:r>
    </w:p>
    <w:p w:rsidR="00873D71" w:rsidRPr="000A7C13" w:rsidRDefault="00873D71">
      <w:pPr>
        <w:pStyle w:val="a3"/>
        <w:spacing w:before="5"/>
        <w:rPr>
          <w:sz w:val="10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25"/>
        <w:gridCol w:w="1134"/>
        <w:gridCol w:w="1276"/>
        <w:gridCol w:w="583"/>
        <w:gridCol w:w="693"/>
        <w:gridCol w:w="1321"/>
        <w:gridCol w:w="1204"/>
        <w:gridCol w:w="630"/>
        <w:gridCol w:w="503"/>
        <w:gridCol w:w="839"/>
        <w:gridCol w:w="1105"/>
        <w:gridCol w:w="839"/>
        <w:gridCol w:w="839"/>
        <w:gridCol w:w="839"/>
        <w:gridCol w:w="839"/>
      </w:tblGrid>
      <w:tr w:rsidR="00873D71" w:rsidRPr="002A473E" w:rsidTr="00C20FD8">
        <w:trPr>
          <w:trHeight w:val="455"/>
        </w:trPr>
        <w:tc>
          <w:tcPr>
            <w:tcW w:w="1025" w:type="dxa"/>
            <w:vMerge w:val="restart"/>
          </w:tcPr>
          <w:p w:rsidR="00873D71" w:rsidRDefault="000A7C13">
            <w:pPr>
              <w:pStyle w:val="TableParagraph"/>
              <w:spacing w:before="685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номер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реестровой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записи</w:t>
            </w:r>
            <w:proofErr w:type="spellEnd"/>
          </w:p>
        </w:tc>
        <w:tc>
          <w:tcPr>
            <w:tcW w:w="2993" w:type="dxa"/>
            <w:gridSpan w:val="3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before="119" w:line="276" w:lineRule="auto"/>
              <w:ind w:left="236" w:right="214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014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spacing w:before="123" w:line="276" w:lineRule="auto"/>
              <w:ind w:left="44" w:right="20" w:firstLine="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</w:t>
            </w:r>
            <w:r w:rsidRPr="000A7C13">
              <w:rPr>
                <w:spacing w:val="-13"/>
                <w:w w:val="105"/>
                <w:sz w:val="17"/>
                <w:lang w:val="ru-RU"/>
              </w:rPr>
              <w:t xml:space="preserve"> </w:t>
            </w:r>
            <w:r w:rsidRPr="000A7C13">
              <w:rPr>
                <w:w w:val="105"/>
                <w:sz w:val="17"/>
                <w:lang w:val="ru-RU"/>
              </w:rPr>
              <w:t>муниципальной услуги</w:t>
            </w:r>
          </w:p>
        </w:tc>
        <w:tc>
          <w:tcPr>
            <w:tcW w:w="2337" w:type="dxa"/>
            <w:gridSpan w:val="3"/>
          </w:tcPr>
          <w:p w:rsidR="00873D71" w:rsidRDefault="000A7C13">
            <w:pPr>
              <w:pStyle w:val="TableParagraph"/>
              <w:spacing w:before="3" w:line="226" w:lineRule="exact"/>
              <w:ind w:left="315" w:firstLine="141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объема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муниципальнойуслуги</w:t>
            </w:r>
            <w:proofErr w:type="spellEnd"/>
          </w:p>
        </w:tc>
        <w:tc>
          <w:tcPr>
            <w:tcW w:w="2783" w:type="dxa"/>
            <w:gridSpan w:val="3"/>
          </w:tcPr>
          <w:p w:rsidR="00873D71" w:rsidRDefault="000A7C13">
            <w:pPr>
              <w:pStyle w:val="TableParagraph"/>
              <w:spacing w:before="3" w:line="226" w:lineRule="exact"/>
              <w:ind w:left="541" w:hanging="2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объема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муниципальнойуслуги</w:t>
            </w:r>
            <w:proofErr w:type="spellEnd"/>
          </w:p>
        </w:tc>
        <w:tc>
          <w:tcPr>
            <w:tcW w:w="2517" w:type="dxa"/>
            <w:gridSpan w:val="3"/>
          </w:tcPr>
          <w:p w:rsidR="00873D71" w:rsidRPr="000A7C13" w:rsidRDefault="000A7C13">
            <w:pPr>
              <w:pStyle w:val="TableParagraph"/>
              <w:spacing w:before="3" w:line="226" w:lineRule="exact"/>
              <w:ind w:left="509" w:hanging="97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Среднегодовой размер платы (цена, тариф)</w:t>
            </w:r>
          </w:p>
        </w:tc>
      </w:tr>
      <w:tr w:rsidR="00873D71" w:rsidRPr="002A473E" w:rsidTr="00C20FD8">
        <w:trPr>
          <w:trHeight w:val="851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993" w:type="dxa"/>
            <w:gridSpan w:val="3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2014" w:type="dxa"/>
            <w:gridSpan w:val="2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204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8"/>
              <w:rPr>
                <w:sz w:val="28"/>
                <w:lang w:val="ru-RU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37" w:right="7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наимено-вание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873D71" w:rsidRDefault="000A7C13">
            <w:pPr>
              <w:pStyle w:val="TableParagraph"/>
              <w:spacing w:before="2"/>
              <w:ind w:left="32" w:right="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теля</w:t>
            </w:r>
            <w:proofErr w:type="spellEnd"/>
          </w:p>
        </w:tc>
        <w:tc>
          <w:tcPr>
            <w:tcW w:w="1133" w:type="dxa"/>
            <w:gridSpan w:val="2"/>
          </w:tcPr>
          <w:p w:rsidR="00873D71" w:rsidRDefault="000A7C13">
            <w:pPr>
              <w:pStyle w:val="TableParagraph"/>
              <w:spacing w:before="111" w:line="276" w:lineRule="auto"/>
              <w:ind w:left="174" w:right="141" w:hanging="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измерения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39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C31C41" w:rsidP="001D513C">
            <w:pPr>
              <w:pStyle w:val="TableParagraph"/>
              <w:spacing w:line="276" w:lineRule="auto"/>
              <w:ind w:left="47" w:right="8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 w:rsidR="000A7C13" w:rsidRPr="000A7C13">
              <w:rPr>
                <w:w w:val="105"/>
                <w:sz w:val="17"/>
                <w:lang w:val="ru-RU"/>
              </w:rPr>
              <w:t xml:space="preserve">год </w:t>
            </w:r>
            <w:r w:rsidR="001D513C"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105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695"/>
              </w:tabs>
              <w:spacing w:line="276" w:lineRule="auto"/>
              <w:ind w:left="173" w:right="132" w:hanging="126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r w:rsidRPr="000A7C13">
              <w:rPr>
                <w:w w:val="105"/>
                <w:sz w:val="17"/>
                <w:lang w:val="ru-RU"/>
              </w:rPr>
              <w:tab/>
              <w:t xml:space="preserve">год 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C31C41">
            <w:pPr>
              <w:pStyle w:val="TableParagraph"/>
              <w:spacing w:line="276" w:lineRule="auto"/>
              <w:ind w:left="40" w:right="1" w:firstLine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22</w:t>
            </w:r>
            <w:r w:rsidR="000A7C13" w:rsidRPr="000A7C13">
              <w:rPr>
                <w:w w:val="105"/>
                <w:sz w:val="17"/>
                <w:lang w:val="ru-RU"/>
              </w:rPr>
              <w:t xml:space="preserve"> год (2-й год </w:t>
            </w:r>
            <w:r w:rsidR="000A7C13" w:rsidRPr="000A7C13">
              <w:rPr>
                <w:sz w:val="17"/>
                <w:lang w:val="ru-RU"/>
              </w:rPr>
              <w:t xml:space="preserve">планового </w:t>
            </w:r>
            <w:r w:rsidR="000A7C13"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513"/>
              </w:tabs>
              <w:spacing w:line="276" w:lineRule="auto"/>
              <w:ind w:left="50" w:right="5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pacing w:val="-1"/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>(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очере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д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>-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ной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финансо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>- вый</w:t>
            </w:r>
            <w:r w:rsidRPr="000A7C13">
              <w:rPr>
                <w:spacing w:val="-2"/>
                <w:w w:val="105"/>
                <w:sz w:val="17"/>
                <w:lang w:val="ru-RU"/>
              </w:rPr>
              <w:t xml:space="preserve"> </w:t>
            </w:r>
            <w:r w:rsidRPr="000A7C13">
              <w:rPr>
                <w:w w:val="105"/>
                <w:sz w:val="17"/>
                <w:lang w:val="ru-RU"/>
              </w:rPr>
              <w:t>год)</w:t>
            </w:r>
          </w:p>
        </w:tc>
        <w:tc>
          <w:tcPr>
            <w:tcW w:w="839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C31C41">
            <w:pPr>
              <w:pStyle w:val="TableParagraph"/>
              <w:tabs>
                <w:tab w:val="left" w:pos="507"/>
              </w:tabs>
              <w:spacing w:line="276" w:lineRule="auto"/>
              <w:ind w:left="42" w:right="-15" w:firstLine="1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r w:rsidR="000A7C13"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="000A7C13" w:rsidRPr="000A7C13">
              <w:rPr>
                <w:w w:val="105"/>
                <w:sz w:val="17"/>
                <w:lang w:val="ru-RU"/>
              </w:rPr>
              <w:t xml:space="preserve">год (1-й год </w:t>
            </w:r>
            <w:r w:rsidR="000A7C13" w:rsidRPr="000A7C13">
              <w:rPr>
                <w:sz w:val="17"/>
                <w:lang w:val="ru-RU"/>
              </w:rPr>
              <w:t xml:space="preserve">планового </w:t>
            </w:r>
            <w:r w:rsidR="000A7C13"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39" w:type="dxa"/>
            <w:vMerge w:val="restart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508"/>
              </w:tabs>
              <w:spacing w:line="276" w:lineRule="auto"/>
              <w:ind w:left="43" w:right="-15" w:firstLine="2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22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w w:val="105"/>
                <w:sz w:val="17"/>
                <w:lang w:val="ru-RU"/>
              </w:rPr>
              <w:t xml:space="preserve">год (2-й год </w:t>
            </w:r>
            <w:r w:rsidRPr="000A7C13">
              <w:rPr>
                <w:sz w:val="17"/>
                <w:lang w:val="ru-RU"/>
              </w:rPr>
              <w:t xml:space="preserve">планового </w:t>
            </w: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873D71" w:rsidTr="002375B0">
        <w:trPr>
          <w:trHeight w:val="198"/>
        </w:trPr>
        <w:tc>
          <w:tcPr>
            <w:tcW w:w="102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34" w:type="dxa"/>
          </w:tcPr>
          <w:p w:rsidR="00873D71" w:rsidRPr="000A7C13" w:rsidRDefault="00873D71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276" w:type="dxa"/>
          </w:tcPr>
          <w:p w:rsidR="00873D71" w:rsidRPr="000A7C13" w:rsidRDefault="00873D71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583" w:type="dxa"/>
          </w:tcPr>
          <w:p w:rsidR="00873D71" w:rsidRPr="000A7C13" w:rsidRDefault="00873D71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693" w:type="dxa"/>
          </w:tcPr>
          <w:p w:rsidR="00873D71" w:rsidRPr="000A7C13" w:rsidRDefault="00873D71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321" w:type="dxa"/>
          </w:tcPr>
          <w:p w:rsidR="00873D71" w:rsidRPr="000A7C13" w:rsidRDefault="00873D71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204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30" w:type="dxa"/>
            <w:vMerge w:val="restart"/>
          </w:tcPr>
          <w:p w:rsidR="00873D71" w:rsidRDefault="000A7C13">
            <w:pPr>
              <w:pStyle w:val="TableParagraph"/>
              <w:spacing w:before="123" w:line="276" w:lineRule="auto"/>
              <w:ind w:left="40" w:right="11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</w:t>
            </w:r>
            <w:proofErr w:type="spellEnd"/>
            <w:r>
              <w:rPr>
                <w:sz w:val="17"/>
              </w:rPr>
              <w:t xml:space="preserve"> </w:t>
            </w:r>
            <w:r>
              <w:rPr>
                <w:w w:val="105"/>
                <w:sz w:val="17"/>
              </w:rPr>
              <w:t xml:space="preserve">о- 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503" w:type="dxa"/>
            <w:vMerge w:val="restart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0A7C13">
            <w:pPr>
              <w:pStyle w:val="TableParagraph"/>
              <w:spacing w:before="119"/>
              <w:ind w:left="125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 w:rsidRPr="002A473E" w:rsidTr="002375B0">
        <w:trPr>
          <w:trHeight w:val="659"/>
        </w:trPr>
        <w:tc>
          <w:tcPr>
            <w:tcW w:w="1025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34" w:type="dxa"/>
          </w:tcPr>
          <w:p w:rsidR="00873D71" w:rsidRDefault="000A7C13">
            <w:pPr>
              <w:pStyle w:val="TableParagraph"/>
              <w:spacing w:line="226" w:lineRule="exact"/>
              <w:ind w:left="112" w:right="91" w:firstLine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показателя</w:t>
            </w:r>
            <w:proofErr w:type="spellEnd"/>
            <w:r>
              <w:rPr>
                <w:spacing w:val="-1"/>
                <w:w w:val="105"/>
                <w:sz w:val="17"/>
              </w:rPr>
              <w:t>)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line="226" w:lineRule="exact"/>
              <w:ind w:left="38" w:right="16" w:firstLine="16"/>
              <w:jc w:val="both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</w:t>
            </w:r>
            <w:proofErr w:type="spellEnd"/>
            <w:r>
              <w:rPr>
                <w:w w:val="105"/>
                <w:sz w:val="17"/>
              </w:rPr>
              <w:t xml:space="preserve"> о-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показате</w:t>
            </w:r>
            <w:proofErr w:type="spellEnd"/>
          </w:p>
        </w:tc>
        <w:tc>
          <w:tcPr>
            <w:tcW w:w="583" w:type="dxa"/>
          </w:tcPr>
          <w:p w:rsidR="00873D71" w:rsidRDefault="000A7C13">
            <w:pPr>
              <w:pStyle w:val="TableParagraph"/>
              <w:spacing w:line="226" w:lineRule="exact"/>
              <w:ind w:left="62" w:right="42" w:firstLine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показателя</w:t>
            </w:r>
            <w:proofErr w:type="spellEnd"/>
            <w:r>
              <w:rPr>
                <w:spacing w:val="-1"/>
                <w:w w:val="105"/>
                <w:sz w:val="17"/>
              </w:rPr>
              <w:t>)</w:t>
            </w:r>
          </w:p>
        </w:tc>
        <w:tc>
          <w:tcPr>
            <w:tcW w:w="693" w:type="dxa"/>
          </w:tcPr>
          <w:p w:rsidR="00873D71" w:rsidRPr="00C20FD8" w:rsidRDefault="00C20FD8">
            <w:pPr>
              <w:pStyle w:val="TableParagraph"/>
              <w:spacing w:line="226" w:lineRule="exact"/>
              <w:ind w:left="64" w:right="41" w:firstLine="2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321" w:type="dxa"/>
          </w:tcPr>
          <w:p w:rsidR="00873D71" w:rsidRPr="00C20FD8" w:rsidRDefault="00C20FD8">
            <w:pPr>
              <w:pStyle w:val="TableParagraph"/>
              <w:spacing w:line="226" w:lineRule="exact"/>
              <w:ind w:left="64" w:right="40" w:firstLine="2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 xml:space="preserve">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204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630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503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05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839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</w:tr>
      <w:tr w:rsidR="00873D71" w:rsidTr="002375B0">
        <w:trPr>
          <w:trHeight w:val="164"/>
        </w:trPr>
        <w:tc>
          <w:tcPr>
            <w:tcW w:w="1025" w:type="dxa"/>
          </w:tcPr>
          <w:p w:rsidR="00873D71" w:rsidRDefault="000A7C13">
            <w:pPr>
              <w:pStyle w:val="TableParagraph"/>
              <w:spacing w:before="4" w:line="141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134" w:type="dxa"/>
          </w:tcPr>
          <w:p w:rsidR="00873D71" w:rsidRDefault="000A7C13">
            <w:pPr>
              <w:pStyle w:val="TableParagraph"/>
              <w:spacing w:before="4" w:line="141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before="4" w:line="141" w:lineRule="exact"/>
              <w:ind w:left="3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583" w:type="dxa"/>
          </w:tcPr>
          <w:p w:rsidR="00873D71" w:rsidRDefault="000A7C13">
            <w:pPr>
              <w:pStyle w:val="TableParagraph"/>
              <w:spacing w:before="4" w:line="141" w:lineRule="exact"/>
              <w:ind w:left="34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693" w:type="dxa"/>
          </w:tcPr>
          <w:p w:rsidR="00873D71" w:rsidRDefault="000A7C13">
            <w:pPr>
              <w:pStyle w:val="TableParagraph"/>
              <w:spacing w:before="4" w:line="141" w:lineRule="exact"/>
              <w:ind w:left="35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321" w:type="dxa"/>
          </w:tcPr>
          <w:p w:rsidR="00873D71" w:rsidRDefault="000A7C13">
            <w:pPr>
              <w:pStyle w:val="TableParagraph"/>
              <w:spacing w:before="4" w:line="141" w:lineRule="exact"/>
              <w:ind w:left="38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204" w:type="dxa"/>
          </w:tcPr>
          <w:p w:rsidR="00873D71" w:rsidRDefault="000A7C13">
            <w:pPr>
              <w:pStyle w:val="TableParagraph"/>
              <w:spacing w:before="4" w:line="141" w:lineRule="exact"/>
              <w:ind w:left="39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630" w:type="dxa"/>
          </w:tcPr>
          <w:p w:rsidR="00873D71" w:rsidRDefault="000A7C13">
            <w:pPr>
              <w:pStyle w:val="TableParagraph"/>
              <w:spacing w:before="4" w:line="141" w:lineRule="exact"/>
              <w:ind w:left="44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503" w:type="dxa"/>
          </w:tcPr>
          <w:p w:rsidR="00873D71" w:rsidRDefault="000A7C13">
            <w:pPr>
              <w:pStyle w:val="TableParagraph"/>
              <w:spacing w:before="4" w:line="141" w:lineRule="exact"/>
              <w:ind w:left="4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39" w:type="dxa"/>
          </w:tcPr>
          <w:p w:rsidR="00873D71" w:rsidRDefault="000A7C13">
            <w:pPr>
              <w:pStyle w:val="TableParagraph"/>
              <w:spacing w:before="4" w:line="141" w:lineRule="exact"/>
              <w:ind w:left="50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105" w:type="dxa"/>
          </w:tcPr>
          <w:p w:rsidR="00873D71" w:rsidRDefault="000A7C13">
            <w:pPr>
              <w:pStyle w:val="TableParagraph"/>
              <w:spacing w:before="4" w:line="141" w:lineRule="exact"/>
              <w:ind w:left="368" w:right="320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839" w:type="dxa"/>
          </w:tcPr>
          <w:p w:rsidR="00873D71" w:rsidRDefault="000A7C13">
            <w:pPr>
              <w:pStyle w:val="TableParagraph"/>
              <w:spacing w:before="4" w:line="141" w:lineRule="exact"/>
              <w:ind w:left="61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  <w:tc>
          <w:tcPr>
            <w:tcW w:w="839" w:type="dxa"/>
          </w:tcPr>
          <w:p w:rsidR="00873D71" w:rsidRDefault="000A7C13">
            <w:pPr>
              <w:pStyle w:val="TableParagraph"/>
              <w:spacing w:before="4" w:line="141" w:lineRule="exact"/>
              <w:ind w:left="63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13</w:t>
            </w:r>
          </w:p>
        </w:tc>
        <w:tc>
          <w:tcPr>
            <w:tcW w:w="839" w:type="dxa"/>
          </w:tcPr>
          <w:p w:rsidR="00873D71" w:rsidRDefault="000A7C13">
            <w:pPr>
              <w:pStyle w:val="TableParagraph"/>
              <w:spacing w:before="4" w:line="141" w:lineRule="exact"/>
              <w:ind w:left="65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839" w:type="dxa"/>
          </w:tcPr>
          <w:p w:rsidR="00873D71" w:rsidRDefault="000A7C13">
            <w:pPr>
              <w:pStyle w:val="TableParagraph"/>
              <w:spacing w:before="4" w:line="141" w:lineRule="exact"/>
              <w:ind w:left="66" w:right="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15</w:t>
            </w:r>
          </w:p>
        </w:tc>
      </w:tr>
      <w:tr w:rsidR="00873D71" w:rsidTr="002375B0">
        <w:trPr>
          <w:trHeight w:val="2651"/>
        </w:trPr>
        <w:tc>
          <w:tcPr>
            <w:tcW w:w="1025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A52CB9" w:rsidRDefault="00A52CB9" w:rsidP="00C20FD8">
            <w:pPr>
              <w:pStyle w:val="TableParagraph"/>
              <w:spacing w:before="30"/>
              <w:ind w:left="25"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873D71" w:rsidRDefault="00A52CB9" w:rsidP="00A52CB9">
            <w:pPr>
              <w:pStyle w:val="TableParagraph"/>
              <w:spacing w:before="1"/>
              <w:rPr>
                <w:sz w:val="18"/>
              </w:rPr>
            </w:pPr>
            <w:r>
              <w:rPr>
                <w:w w:val="105"/>
                <w:sz w:val="17"/>
                <w:lang w:val="ru-RU"/>
              </w:rPr>
              <w:t>050301001</w:t>
            </w:r>
          </w:p>
          <w:p w:rsidR="00873D71" w:rsidRPr="00A52CB9" w:rsidRDefault="00A52CB9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134" w:type="dxa"/>
          </w:tcPr>
          <w:p w:rsidR="00A52CB9" w:rsidRPr="000A7C13" w:rsidRDefault="00A52CB9" w:rsidP="00A52CB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Образовательные программы дополнительного образования</w:t>
            </w:r>
          </w:p>
          <w:p w:rsidR="00873D71" w:rsidRPr="000A7C13" w:rsidRDefault="00873D71">
            <w:pPr>
              <w:pStyle w:val="TableParagraph"/>
              <w:spacing w:line="226" w:lineRule="exact"/>
              <w:ind w:left="45" w:right="26" w:firstLine="3"/>
              <w:jc w:val="center"/>
              <w:rPr>
                <w:sz w:val="17"/>
                <w:lang w:val="ru-RU"/>
              </w:rPr>
            </w:pPr>
          </w:p>
        </w:tc>
        <w:tc>
          <w:tcPr>
            <w:tcW w:w="1276" w:type="dxa"/>
          </w:tcPr>
          <w:p w:rsidR="00873D71" w:rsidRPr="000A7C13" w:rsidRDefault="00A52CB9">
            <w:pPr>
              <w:pStyle w:val="TableParagraph"/>
              <w:rPr>
                <w:sz w:val="18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Организация курсовой подготовки по      повышению </w:t>
            </w:r>
            <w:proofErr w:type="spellStart"/>
            <w:proofErr w:type="gramStart"/>
            <w:r w:rsidRPr="000A7C13">
              <w:rPr>
                <w:w w:val="105"/>
                <w:sz w:val="17"/>
                <w:lang w:val="ru-RU"/>
              </w:rPr>
              <w:t>квалификаци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и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        </w:t>
            </w:r>
            <w:r w:rsidRPr="000A7C13">
              <w:rPr>
                <w:sz w:val="17"/>
                <w:lang w:val="ru-RU"/>
              </w:rPr>
              <w:t xml:space="preserve">руководящих </w:t>
            </w:r>
            <w:r w:rsidRPr="000A7C13">
              <w:rPr>
                <w:w w:val="105"/>
                <w:sz w:val="17"/>
                <w:lang w:val="ru-RU"/>
              </w:rPr>
              <w:t xml:space="preserve">и         </w:t>
            </w:r>
            <w:proofErr w:type="spellStart"/>
            <w:r w:rsidRPr="000A7C13">
              <w:rPr>
                <w:w w:val="105"/>
                <w:sz w:val="17"/>
                <w:lang w:val="ru-RU"/>
              </w:rPr>
              <w:t>педагогическ</w:t>
            </w:r>
            <w:proofErr w:type="spellEnd"/>
            <w:r w:rsidRPr="000A7C13">
              <w:rPr>
                <w:w w:val="105"/>
                <w:sz w:val="17"/>
                <w:lang w:val="ru-RU"/>
              </w:rPr>
              <w:t xml:space="preserve"> их      работников</w:t>
            </w:r>
          </w:p>
        </w:tc>
        <w:tc>
          <w:tcPr>
            <w:tcW w:w="583" w:type="dxa"/>
          </w:tcPr>
          <w:p w:rsidR="00873D71" w:rsidRPr="000A7C13" w:rsidRDefault="00873D71">
            <w:pPr>
              <w:pStyle w:val="TableParagraph"/>
              <w:rPr>
                <w:sz w:val="18"/>
                <w:lang w:val="ru-RU"/>
              </w:rPr>
            </w:pPr>
          </w:p>
        </w:tc>
        <w:tc>
          <w:tcPr>
            <w:tcW w:w="693" w:type="dxa"/>
          </w:tcPr>
          <w:p w:rsidR="00873D71" w:rsidRDefault="000A7C13" w:rsidP="001D513C">
            <w:pPr>
              <w:pStyle w:val="TableParagraph"/>
              <w:spacing w:line="276" w:lineRule="auto"/>
              <w:ind w:right="-20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очно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sz w:val="17"/>
              </w:rPr>
              <w:t>заочная</w:t>
            </w:r>
            <w:proofErr w:type="spellEnd"/>
          </w:p>
        </w:tc>
        <w:tc>
          <w:tcPr>
            <w:tcW w:w="1321" w:type="dxa"/>
          </w:tcPr>
          <w:p w:rsidR="00873D71" w:rsidRPr="001D513C" w:rsidRDefault="001D513C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204" w:type="dxa"/>
          </w:tcPr>
          <w:p w:rsidR="00873D71" w:rsidRPr="001D513C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1D513C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1D513C" w:rsidRDefault="00873D71">
            <w:pPr>
              <w:pStyle w:val="TableParagraph"/>
              <w:rPr>
                <w:sz w:val="20"/>
                <w:lang w:val="ru-RU"/>
              </w:rPr>
            </w:pPr>
          </w:p>
          <w:p w:rsidR="00873D71" w:rsidRPr="001D513C" w:rsidRDefault="00873D71">
            <w:pPr>
              <w:pStyle w:val="TableParagraph"/>
              <w:spacing w:before="11"/>
              <w:rPr>
                <w:sz w:val="27"/>
                <w:lang w:val="ru-RU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34" w:right="25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человеко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часов</w:t>
            </w:r>
            <w:proofErr w:type="spellEnd"/>
          </w:p>
        </w:tc>
        <w:tc>
          <w:tcPr>
            <w:tcW w:w="63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9"/>
              <w:rPr>
                <w:sz w:val="17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81" w:right="15" w:hanging="13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челове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ко-час</w:t>
            </w:r>
            <w:proofErr w:type="spellEnd"/>
          </w:p>
        </w:tc>
        <w:tc>
          <w:tcPr>
            <w:tcW w:w="503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6"/>
              <w:rPr>
                <w:sz w:val="27"/>
              </w:rPr>
            </w:pPr>
          </w:p>
          <w:p w:rsidR="00873D71" w:rsidRDefault="000A7C13">
            <w:pPr>
              <w:pStyle w:val="TableParagraph"/>
              <w:spacing w:before="1"/>
              <w:ind w:left="109" w:right="66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539</w:t>
            </w: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6"/>
              <w:rPr>
                <w:sz w:val="27"/>
              </w:rPr>
            </w:pPr>
          </w:p>
          <w:p w:rsidR="00873D71" w:rsidRPr="00AF398D" w:rsidRDefault="00544508">
            <w:pPr>
              <w:pStyle w:val="TableParagraph"/>
              <w:spacing w:before="1"/>
              <w:ind w:left="50" w:right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111</w:t>
            </w:r>
          </w:p>
        </w:tc>
        <w:tc>
          <w:tcPr>
            <w:tcW w:w="1105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6"/>
              <w:rPr>
                <w:sz w:val="27"/>
              </w:rPr>
            </w:pPr>
          </w:p>
          <w:p w:rsidR="00873D71" w:rsidRPr="00AF398D" w:rsidRDefault="00064803" w:rsidP="00AF398D">
            <w:pPr>
              <w:pStyle w:val="TableParagraph"/>
              <w:spacing w:before="1"/>
              <w:ind w:left="368" w:right="320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112</w:t>
            </w: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rPr>
                <w:sz w:val="20"/>
              </w:rPr>
            </w:pPr>
          </w:p>
          <w:p w:rsidR="00873D71" w:rsidRDefault="00873D71">
            <w:pPr>
              <w:pStyle w:val="TableParagraph"/>
              <w:spacing w:before="6"/>
              <w:rPr>
                <w:sz w:val="27"/>
              </w:rPr>
            </w:pPr>
          </w:p>
          <w:p w:rsidR="00873D71" w:rsidRPr="00AF398D" w:rsidRDefault="00544508">
            <w:pPr>
              <w:pStyle w:val="TableParagraph"/>
              <w:spacing w:before="1"/>
              <w:ind w:left="61" w:right="8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112</w:t>
            </w:r>
          </w:p>
        </w:tc>
        <w:tc>
          <w:tcPr>
            <w:tcW w:w="839" w:type="dxa"/>
          </w:tcPr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</w:t>
            </w: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873D71" w:rsidRPr="00446A5B" w:rsidRDefault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0.00</w:t>
            </w: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</w:t>
            </w: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Pr="00446A5B" w:rsidRDefault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0.00</w:t>
            </w: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 w:rsidP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</w:t>
            </w:r>
          </w:p>
          <w:p w:rsidR="00446A5B" w:rsidRDefault="00446A5B" w:rsidP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</w:t>
            </w:r>
          </w:p>
          <w:p w:rsidR="00446A5B" w:rsidRDefault="00446A5B" w:rsidP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 w:rsidP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Default="00446A5B" w:rsidP="00446A5B">
            <w:pPr>
              <w:pStyle w:val="TableParagraph"/>
              <w:rPr>
                <w:sz w:val="18"/>
                <w:lang w:val="ru-RU"/>
              </w:rPr>
            </w:pPr>
          </w:p>
          <w:p w:rsidR="00446A5B" w:rsidRPr="00446A5B" w:rsidRDefault="00446A5B" w:rsidP="00446A5B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 0.00</w:t>
            </w:r>
          </w:p>
        </w:tc>
      </w:tr>
      <w:tr w:rsidR="00873D71" w:rsidTr="002375B0">
        <w:trPr>
          <w:trHeight w:val="149"/>
        </w:trPr>
        <w:tc>
          <w:tcPr>
            <w:tcW w:w="1025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1134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1276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583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693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1321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1204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630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503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1105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  <w:tc>
          <w:tcPr>
            <w:tcW w:w="839" w:type="dxa"/>
          </w:tcPr>
          <w:p w:rsidR="00873D71" w:rsidRDefault="00873D71">
            <w:pPr>
              <w:pStyle w:val="TableParagraph"/>
              <w:rPr>
                <w:sz w:val="8"/>
              </w:rPr>
            </w:pPr>
          </w:p>
        </w:tc>
      </w:tr>
    </w:tbl>
    <w:p w:rsidR="00873D71" w:rsidRPr="000A7C13" w:rsidRDefault="000A7C13">
      <w:pPr>
        <w:pStyle w:val="a3"/>
        <w:ind w:left="155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объема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873D71" w:rsidRDefault="00446A5B">
      <w:pPr>
        <w:pStyle w:val="a3"/>
        <w:tabs>
          <w:tab w:val="right" w:pos="5470"/>
        </w:tabs>
        <w:spacing w:before="27"/>
        <w:ind w:left="155"/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40320" behindDoc="1" locked="0" layoutInCell="1" allowOverlap="1" wp14:anchorId="7181B47A" wp14:editId="17F58F87">
                <wp:simplePos x="0" y="0"/>
                <wp:positionH relativeFrom="page">
                  <wp:posOffset>3252470</wp:posOffset>
                </wp:positionH>
                <wp:positionV relativeFrom="paragraph">
                  <wp:posOffset>5715</wp:posOffset>
                </wp:positionV>
                <wp:extent cx="1237615" cy="181610"/>
                <wp:effectExtent l="4445" t="5715" r="5715" b="12700"/>
                <wp:wrapNone/>
                <wp:docPr id="103" name="Group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7615" cy="181610"/>
                          <a:chOff x="5122" y="9"/>
                          <a:chExt cx="1949" cy="286"/>
                        </a:xfrm>
                      </wpg:grpSpPr>
                      <wps:wsp>
                        <wps:cNvPr id="104" name="Line 103"/>
                        <wps:cNvCnPr/>
                        <wps:spPr bwMode="auto">
                          <a:xfrm>
                            <a:off x="5130" y="9"/>
                            <a:ext cx="0" cy="286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102"/>
                        <wps:cNvCnPr/>
                        <wps:spPr bwMode="auto">
                          <a:xfrm>
                            <a:off x="7062" y="26"/>
                            <a:ext cx="0" cy="269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AutoShape 101"/>
                        <wps:cNvSpPr>
                          <a:spLocks/>
                        </wps:cNvSpPr>
                        <wps:spPr bwMode="auto">
                          <a:xfrm>
                            <a:off x="5138" y="17"/>
                            <a:ext cx="1932" cy="269"/>
                          </a:xfrm>
                          <a:custGeom>
                            <a:avLst/>
                            <a:gdLst>
                              <a:gd name="T0" fmla="+- 0 5138 5138"/>
                              <a:gd name="T1" fmla="*/ T0 w 1932"/>
                              <a:gd name="T2" fmla="+- 0 18 18"/>
                              <a:gd name="T3" fmla="*/ 18 h 269"/>
                              <a:gd name="T4" fmla="+- 0 7070 5138"/>
                              <a:gd name="T5" fmla="*/ T4 w 1932"/>
                              <a:gd name="T6" fmla="+- 0 18 18"/>
                              <a:gd name="T7" fmla="*/ 18 h 269"/>
                              <a:gd name="T8" fmla="+- 0 5138 5138"/>
                              <a:gd name="T9" fmla="*/ T8 w 1932"/>
                              <a:gd name="T10" fmla="+- 0 287 18"/>
                              <a:gd name="T11" fmla="*/ 287 h 269"/>
                              <a:gd name="T12" fmla="+- 0 7070 5138"/>
                              <a:gd name="T13" fmla="*/ T12 w 1932"/>
                              <a:gd name="T14" fmla="+- 0 287 18"/>
                              <a:gd name="T15" fmla="*/ 287 h 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2" h="269">
                                <a:moveTo>
                                  <a:pt x="0" y="0"/>
                                </a:moveTo>
                                <a:lnTo>
                                  <a:pt x="1932" y="0"/>
                                </a:lnTo>
                                <a:moveTo>
                                  <a:pt x="0" y="269"/>
                                </a:moveTo>
                                <a:lnTo>
                                  <a:pt x="1932" y="269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0" o:spid="_x0000_s1026" style="position:absolute;margin-left:256.1pt;margin-top:.45pt;width:97.45pt;height:14.3pt;z-index:-251676160;mso-position-horizontal-relative:page" coordorigin="5122,9" coordsize="1949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">
                <v:line id="Line 103" o:spid="_x0000_s1027" style="position:absolute;visibility:visible;mso-wrap-style:square" from="5130,9" to="5130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Xd7sAAAADcAAAADwAAAGRycy9kb3ducmV2LnhtbERPTUsDMRC9C/6HMIIXabNWKe22aRFB&#10;EPRiK56HZLpZuplZktjd/ntTKHibx/uc9XYMnTpRTK2wgcdpBYrYimu5MfC9f5ssQKWM7LATJgNn&#10;SrDd3N6ssXYy8BeddrlRJYRTjQZ8zn2tdbKeAqap9MSFO0gMmAuMjXYRhxIeOj2rqrkO2HJp8NjT&#10;qyd73P0GA6OgtN2HLGN6GPynPc/8k/0x5v5ufFmByjTmf/HV/e7K/OoZLs+UC/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V13e7AAAAA3AAAAA8AAAAAAAAAAAAAAAAA&#10;oQIAAGRycy9kb3ducmV2LnhtbFBLBQYAAAAABAAEAPkAAACOAwAAAAA=&#10;" strokeweight=".84pt"/>
                <v:line id="Line 102" o:spid="_x0000_s1028" style="position:absolute;visibility:visible;mso-wrap-style:square" from="7062,26" to="7062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l4dcAAAADcAAAADwAAAGRycy9kb3ducmV2LnhtbERPTUsDMRC9C/6HMIIXabNWLO22aRFB&#10;EPRiK56HZLpZuplZktjd/ntTKHibx/uc9XYMnTpRTK2wgcdpBYrYimu5MfC9f5ssQKWM7LATJgNn&#10;SrDd3N6ssXYy8BeddrlRJYRTjQZ8zn2tdbKeAqap9MSFO0gMmAuMjXYRhxIeOj2rqrkO2HJp8NjT&#10;qyd73P0GA6OgtN2HLGN6GPynPc/8k/0x5v5ufFmByjTmf/HV/e7K/OoZLs+UC/TmD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o5eHXAAAAA3AAAAA8AAAAAAAAAAAAAAAAA&#10;oQIAAGRycy9kb3ducmV2LnhtbFBLBQYAAAAABAAEAPkAAACOAwAAAAA=&#10;" strokeweight=".84pt"/>
                <v:shape id="AutoShape 101" o:spid="_x0000_s1029" style="position:absolute;left:5138;top:17;width:1932;height:269;visibility:visible;mso-wrap-style:square;v-text-anchor:top" coordsize="1932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7GEicAA&#10;AADcAAAADwAAAGRycy9kb3ducmV2LnhtbERP32vCMBB+H/g/hBP2IjaZDJm1UUQY+Lpue782Z1Ns&#10;LqWJtf3vl8Fgb/fx/bziOLlOjDSE1rOGl0yBIK69abnR8PX5vn4DESKywc4zaZgpwPGweCowN/7B&#10;HzSWsREphEOOGmyMfS5lqC05DJnviRN39YPDmODQSDPgI4W7Tm6U2kqHLacGiz2dLdW38u40VPTa&#10;2O/q2lmj5G4aq9XKzXetn5fTaQ8i0hT/xX/ui0nz1RZ+n0kXyMM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7GEicAAAADcAAAADwAAAAAAAAAAAAAAAACYAgAAZHJzL2Rvd25y&#10;ZXYueG1sUEsFBgAAAAAEAAQA9QAAAIUDAAAAAA==&#10;" path="m,l1932,m,269r1932,e" filled="f" strokeweight=".84pt">
                  <v:path arrowok="t" o:connecttype="custom" o:connectlocs="0,18;1932,18;0,287;1932,287" o:connectangles="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="000A7C13">
        <w:t>задание</w:t>
      </w:r>
      <w:proofErr w:type="spellEnd"/>
      <w:proofErr w:type="gramEnd"/>
      <w:r w:rsidR="000A7C13">
        <w:t xml:space="preserve"> </w:t>
      </w:r>
      <w:proofErr w:type="spellStart"/>
      <w:r w:rsidR="000A7C13">
        <w:t>считается</w:t>
      </w:r>
      <w:proofErr w:type="spellEnd"/>
      <w:r w:rsidR="000A7C13">
        <w:rPr>
          <w:spacing w:val="8"/>
        </w:rPr>
        <w:t xml:space="preserve"> </w:t>
      </w:r>
      <w:proofErr w:type="spellStart"/>
      <w:r w:rsidR="000A7C13">
        <w:t>выполненным</w:t>
      </w:r>
      <w:proofErr w:type="spellEnd"/>
      <w:r w:rsidR="000A7C13">
        <w:rPr>
          <w:spacing w:val="2"/>
        </w:rPr>
        <w:t xml:space="preserve"> </w:t>
      </w:r>
      <w:r w:rsidR="000A7C13">
        <w:t>(</w:t>
      </w:r>
      <w:proofErr w:type="spellStart"/>
      <w:r w:rsidR="000A7C13">
        <w:t>процентов</w:t>
      </w:r>
      <w:proofErr w:type="spellEnd"/>
      <w:r w:rsidR="000A7C13">
        <w:t>)</w:t>
      </w:r>
      <w:r w:rsidR="000A7C13">
        <w:tab/>
        <w:t>10</w:t>
      </w:r>
    </w:p>
    <w:p w:rsidR="00873D71" w:rsidRPr="000A7C13" w:rsidRDefault="000A7C13">
      <w:pPr>
        <w:pStyle w:val="a4"/>
        <w:numPr>
          <w:ilvl w:val="0"/>
          <w:numId w:val="7"/>
        </w:numPr>
        <w:tabs>
          <w:tab w:val="left" w:pos="370"/>
        </w:tabs>
        <w:spacing w:before="207"/>
        <w:ind w:firstLine="0"/>
        <w:rPr>
          <w:sz w:val="21"/>
          <w:lang w:val="ru-RU"/>
        </w:rPr>
      </w:pPr>
      <w:r w:rsidRPr="000A7C13">
        <w:rPr>
          <w:sz w:val="21"/>
          <w:lang w:val="ru-RU"/>
        </w:rPr>
        <w:t>Нормативные правовые акты, устанавливающие размер платы (цену, тариф) либо порядок ее (его)</w:t>
      </w:r>
      <w:r w:rsidRPr="000A7C13">
        <w:rPr>
          <w:spacing w:val="21"/>
          <w:sz w:val="21"/>
          <w:lang w:val="ru-RU"/>
        </w:rPr>
        <w:t xml:space="preserve"> </w:t>
      </w:r>
      <w:r w:rsidRPr="000A7C13">
        <w:rPr>
          <w:sz w:val="21"/>
          <w:lang w:val="ru-RU"/>
        </w:rPr>
        <w:t>установления:</w:t>
      </w:r>
    </w:p>
    <w:p w:rsidR="00873D71" w:rsidRPr="000A7C13" w:rsidRDefault="00873D71">
      <w:pPr>
        <w:pStyle w:val="a3"/>
        <w:spacing w:before="11"/>
        <w:rPr>
          <w:sz w:val="11"/>
          <w:lang w:val="ru-RU"/>
        </w:rPr>
      </w:pPr>
    </w:p>
    <w:tbl>
      <w:tblPr>
        <w:tblStyle w:val="TableNormal"/>
        <w:tblW w:w="0" w:type="auto"/>
        <w:tblInd w:w="1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584"/>
        <w:gridCol w:w="1512"/>
        <w:gridCol w:w="1680"/>
        <w:gridCol w:w="7142"/>
      </w:tblGrid>
      <w:tr w:rsidR="00873D71">
        <w:trPr>
          <w:trHeight w:val="222"/>
        </w:trPr>
        <w:tc>
          <w:tcPr>
            <w:tcW w:w="13682" w:type="dxa"/>
            <w:gridSpan w:val="5"/>
          </w:tcPr>
          <w:p w:rsidR="00873D71" w:rsidRDefault="000A7C13">
            <w:pPr>
              <w:pStyle w:val="TableParagraph"/>
              <w:spacing w:line="202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правовой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акт</w:t>
            </w:r>
            <w:proofErr w:type="spellEnd"/>
          </w:p>
        </w:tc>
      </w:tr>
      <w:tr w:rsidR="00873D71">
        <w:trPr>
          <w:trHeight w:val="222"/>
        </w:trPr>
        <w:tc>
          <w:tcPr>
            <w:tcW w:w="1764" w:type="dxa"/>
          </w:tcPr>
          <w:p w:rsidR="00873D71" w:rsidRDefault="000A7C13">
            <w:pPr>
              <w:pStyle w:val="TableParagraph"/>
              <w:spacing w:before="6" w:line="197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873D71" w:rsidRDefault="000A7C13">
            <w:pPr>
              <w:pStyle w:val="TableParagraph"/>
              <w:spacing w:before="6" w:line="197" w:lineRule="exact"/>
              <w:ind w:left="20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орган</w:t>
            </w:r>
            <w:proofErr w:type="spellEnd"/>
          </w:p>
        </w:tc>
        <w:tc>
          <w:tcPr>
            <w:tcW w:w="1512" w:type="dxa"/>
          </w:tcPr>
          <w:p w:rsidR="00873D71" w:rsidRDefault="000A7C13">
            <w:pPr>
              <w:pStyle w:val="TableParagraph"/>
              <w:spacing w:before="6" w:line="197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873D71" w:rsidRDefault="000A7C13">
            <w:pPr>
              <w:pStyle w:val="TableParagraph"/>
              <w:spacing w:before="6" w:line="197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873D71" w:rsidRDefault="000A7C13">
            <w:pPr>
              <w:pStyle w:val="TableParagraph"/>
              <w:spacing w:before="6" w:line="197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873D71">
        <w:trPr>
          <w:trHeight w:val="210"/>
        </w:trPr>
        <w:tc>
          <w:tcPr>
            <w:tcW w:w="1764" w:type="dxa"/>
          </w:tcPr>
          <w:p w:rsidR="00873D71" w:rsidRDefault="000A7C13">
            <w:pPr>
              <w:pStyle w:val="TableParagraph"/>
              <w:spacing w:before="5" w:line="185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873D71" w:rsidRDefault="000A7C13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873D71" w:rsidRDefault="000A7C13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873D71" w:rsidRDefault="000A7C13">
            <w:pPr>
              <w:pStyle w:val="TableParagraph"/>
              <w:spacing w:before="5" w:line="185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873D71" w:rsidRDefault="000A7C13">
            <w:pPr>
              <w:pStyle w:val="TableParagraph"/>
              <w:spacing w:before="5" w:line="185" w:lineRule="exact"/>
              <w:ind w:left="31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873D71">
        <w:trPr>
          <w:trHeight w:val="210"/>
        </w:trPr>
        <w:tc>
          <w:tcPr>
            <w:tcW w:w="1764" w:type="dxa"/>
          </w:tcPr>
          <w:p w:rsidR="00873D71" w:rsidRPr="00446A5B" w:rsidRDefault="00446A5B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  0</w:t>
            </w:r>
          </w:p>
        </w:tc>
        <w:tc>
          <w:tcPr>
            <w:tcW w:w="1584" w:type="dxa"/>
          </w:tcPr>
          <w:p w:rsidR="00873D71" w:rsidRPr="00446A5B" w:rsidRDefault="00446A5B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0</w:t>
            </w:r>
          </w:p>
        </w:tc>
        <w:tc>
          <w:tcPr>
            <w:tcW w:w="1512" w:type="dxa"/>
          </w:tcPr>
          <w:p w:rsidR="00873D71" w:rsidRPr="00446A5B" w:rsidRDefault="00446A5B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0</w:t>
            </w:r>
          </w:p>
        </w:tc>
        <w:tc>
          <w:tcPr>
            <w:tcW w:w="1680" w:type="dxa"/>
          </w:tcPr>
          <w:p w:rsidR="00873D71" w:rsidRPr="00446A5B" w:rsidRDefault="00446A5B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0</w:t>
            </w:r>
          </w:p>
        </w:tc>
        <w:tc>
          <w:tcPr>
            <w:tcW w:w="7142" w:type="dxa"/>
          </w:tcPr>
          <w:p w:rsidR="00873D71" w:rsidRPr="00446A5B" w:rsidRDefault="00446A5B">
            <w:pPr>
              <w:pStyle w:val="TableParagraph"/>
              <w:rPr>
                <w:sz w:val="14"/>
                <w:lang w:val="ru-RU"/>
              </w:rPr>
            </w:pPr>
            <w:r>
              <w:rPr>
                <w:sz w:val="14"/>
                <w:lang w:val="ru-RU"/>
              </w:rPr>
              <w:t xml:space="preserve">                                                                                                     0</w:t>
            </w:r>
          </w:p>
        </w:tc>
      </w:tr>
    </w:tbl>
    <w:p w:rsidR="00873D71" w:rsidRPr="00434C21" w:rsidRDefault="00434C21">
      <w:pPr>
        <w:jc w:val="center"/>
        <w:rPr>
          <w:sz w:val="19"/>
          <w:lang w:val="ru-RU"/>
        </w:rPr>
        <w:sectPr w:rsidR="00873D71" w:rsidRPr="00434C21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  <w:r>
        <w:rPr>
          <w:sz w:val="19"/>
          <w:lang w:val="ru-RU"/>
        </w:rPr>
        <w:t xml:space="preserve"> </w:t>
      </w:r>
    </w:p>
    <w:p w:rsidR="00873D71" w:rsidRDefault="00873D71">
      <w:pPr>
        <w:pStyle w:val="a3"/>
        <w:spacing w:before="11"/>
        <w:rPr>
          <w:sz w:val="25"/>
        </w:rPr>
      </w:pPr>
    </w:p>
    <w:p w:rsidR="00873D71" w:rsidRPr="00190920" w:rsidRDefault="00873D71">
      <w:pPr>
        <w:rPr>
          <w:sz w:val="25"/>
          <w:lang w:val="ru-RU"/>
        </w:rPr>
        <w:sectPr w:rsidR="00873D71" w:rsidRPr="00190920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A7C13" w:rsidRDefault="000A7C13">
      <w:pPr>
        <w:pStyle w:val="a3"/>
        <w:spacing w:before="94"/>
        <w:ind w:left="4377"/>
        <w:rPr>
          <w:lang w:val="ru-RU"/>
        </w:rPr>
      </w:pPr>
      <w:r w:rsidRPr="000A7C13">
        <w:rPr>
          <w:lang w:val="ru-RU"/>
        </w:rPr>
        <w:lastRenderedPageBreak/>
        <w:t>Часть 1. Сведения об оказываемых муниципальных услугах</w:t>
      </w:r>
    </w:p>
    <w:p w:rsidR="00873D71" w:rsidRDefault="000A7C13">
      <w:pPr>
        <w:pStyle w:val="a3"/>
        <w:tabs>
          <w:tab w:val="left" w:pos="7571"/>
        </w:tabs>
        <w:spacing w:before="167"/>
        <w:ind w:left="6297"/>
      </w:pPr>
      <w:proofErr w:type="spellStart"/>
      <w:r>
        <w:t>Раздел</w:t>
      </w:r>
      <w:proofErr w:type="spellEnd"/>
      <w:r>
        <w:rPr>
          <w:spacing w:val="24"/>
          <w:u w:val="single"/>
        </w:rPr>
        <w:t xml:space="preserve"> </w:t>
      </w:r>
      <w:r>
        <w:rPr>
          <w:u w:val="single"/>
        </w:rPr>
        <w:t>2</w:t>
      </w:r>
      <w:r>
        <w:rPr>
          <w:u w:val="single"/>
        </w:rPr>
        <w:tab/>
      </w:r>
    </w:p>
    <w:p w:rsidR="00873D71" w:rsidRPr="000A7C13" w:rsidRDefault="000A7C13">
      <w:pPr>
        <w:pStyle w:val="a4"/>
        <w:numPr>
          <w:ilvl w:val="0"/>
          <w:numId w:val="6"/>
        </w:numPr>
        <w:tabs>
          <w:tab w:val="left" w:pos="538"/>
          <w:tab w:val="left" w:pos="9671"/>
        </w:tabs>
        <w:spacing w:before="197" w:line="201" w:lineRule="auto"/>
        <w:ind w:right="208" w:firstLine="0"/>
        <w:rPr>
          <w:sz w:val="21"/>
          <w:lang w:val="ru-RU"/>
        </w:rPr>
      </w:pPr>
      <w:r w:rsidRPr="000A7C13">
        <w:rPr>
          <w:sz w:val="21"/>
          <w:lang w:val="ru-RU"/>
        </w:rPr>
        <w:t>Наименование муниципальной услуги</w:t>
      </w:r>
      <w:r w:rsidRPr="000A7C13">
        <w:rPr>
          <w:spacing w:val="22"/>
          <w:sz w:val="21"/>
          <w:lang w:val="ru-RU"/>
        </w:rPr>
        <w:t xml:space="preserve"> </w:t>
      </w:r>
      <w:r w:rsidR="00446A5B">
        <w:rPr>
          <w:spacing w:val="22"/>
          <w:sz w:val="21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Психолого-педагогическое</w:t>
      </w:r>
      <w:r w:rsidRPr="000A7C13">
        <w:rPr>
          <w:spacing w:val="24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консультирование</w:t>
      </w:r>
      <w:r w:rsidRPr="000A7C13">
        <w:rPr>
          <w:sz w:val="21"/>
          <w:u w:val="single"/>
          <w:lang w:val="ru-RU"/>
        </w:rPr>
        <w:tab/>
      </w:r>
      <w:r w:rsidRPr="000A7C13">
        <w:rPr>
          <w:sz w:val="21"/>
          <w:lang w:val="ru-RU"/>
        </w:rPr>
        <w:t xml:space="preserve"> </w:t>
      </w:r>
      <w:r w:rsidRPr="000A7C13">
        <w:rPr>
          <w:w w:val="101"/>
          <w:sz w:val="21"/>
          <w:u w:val="single"/>
          <w:lang w:val="ru-RU"/>
        </w:rPr>
        <w:t xml:space="preserve">    </w:t>
      </w:r>
      <w:r w:rsidRPr="000A7C13">
        <w:rPr>
          <w:sz w:val="21"/>
          <w:u w:val="single"/>
          <w:lang w:val="ru-RU"/>
        </w:rPr>
        <w:t>обучающихся</w:t>
      </w:r>
      <w:r w:rsidRPr="000A7C13">
        <w:rPr>
          <w:spacing w:val="14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и</w:t>
      </w:r>
      <w:r w:rsidRPr="000A7C13">
        <w:rPr>
          <w:spacing w:val="16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их</w:t>
      </w:r>
      <w:r w:rsidRPr="000A7C13">
        <w:rPr>
          <w:spacing w:val="13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родителей</w:t>
      </w:r>
      <w:r w:rsidRPr="000A7C13">
        <w:rPr>
          <w:spacing w:val="16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(законных</w:t>
      </w:r>
      <w:r w:rsidRPr="000A7C13">
        <w:rPr>
          <w:spacing w:val="13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представителей)</w:t>
      </w:r>
      <w:r w:rsidRPr="000A7C13">
        <w:rPr>
          <w:spacing w:val="16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и</w:t>
      </w:r>
      <w:r w:rsidRPr="000A7C13">
        <w:rPr>
          <w:spacing w:val="16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педагогических</w:t>
      </w:r>
      <w:r w:rsidRPr="000A7C13">
        <w:rPr>
          <w:spacing w:val="13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работников</w:t>
      </w:r>
      <w:r w:rsidRPr="000A7C13">
        <w:rPr>
          <w:sz w:val="21"/>
          <w:u w:val="single"/>
          <w:lang w:val="ru-RU"/>
        </w:rPr>
        <w:tab/>
      </w:r>
    </w:p>
    <w:p w:rsidR="00873D71" w:rsidRPr="000A7C13" w:rsidRDefault="000A7C13">
      <w:pPr>
        <w:pStyle w:val="a4"/>
        <w:numPr>
          <w:ilvl w:val="0"/>
          <w:numId w:val="6"/>
        </w:numPr>
        <w:tabs>
          <w:tab w:val="left" w:pos="538"/>
          <w:tab w:val="left" w:pos="9671"/>
        </w:tabs>
        <w:spacing w:before="53" w:line="175" w:lineRule="auto"/>
        <w:ind w:right="208" w:firstLine="0"/>
        <w:rPr>
          <w:sz w:val="21"/>
          <w:lang w:val="ru-RU"/>
        </w:rPr>
      </w:pPr>
      <w:r w:rsidRPr="000A7C13">
        <w:rPr>
          <w:sz w:val="21"/>
          <w:lang w:val="ru-RU"/>
        </w:rPr>
        <w:t>Категории потребителей муниципальной услуги</w:t>
      </w:r>
      <w:r w:rsidRPr="000A7C13">
        <w:rPr>
          <w:spacing w:val="21"/>
          <w:sz w:val="21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Физические</w:t>
      </w:r>
      <w:r w:rsidRPr="000A7C13">
        <w:rPr>
          <w:spacing w:val="17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лица</w:t>
      </w:r>
      <w:r w:rsidRPr="000A7C13">
        <w:rPr>
          <w:sz w:val="21"/>
          <w:u w:val="single"/>
          <w:lang w:val="ru-RU"/>
        </w:rPr>
        <w:tab/>
      </w:r>
      <w:r w:rsidRPr="000A7C13">
        <w:rPr>
          <w:sz w:val="21"/>
          <w:lang w:val="ru-RU"/>
        </w:rPr>
        <w:t xml:space="preserve"> </w:t>
      </w:r>
      <w:r w:rsidRPr="000A7C13">
        <w:rPr>
          <w:w w:val="101"/>
          <w:sz w:val="21"/>
          <w:u w:val="single"/>
          <w:lang w:val="ru-RU"/>
        </w:rPr>
        <w:t xml:space="preserve">                                   </w:t>
      </w:r>
      <w:r w:rsidRPr="000A7C13">
        <w:rPr>
          <w:sz w:val="21"/>
          <w:u w:val="single"/>
          <w:lang w:val="ru-RU"/>
        </w:rPr>
        <w:t>обучающиеся, родители (законные представители), педагогические</w:t>
      </w:r>
      <w:r w:rsidRPr="000A7C13">
        <w:rPr>
          <w:spacing w:val="5"/>
          <w:sz w:val="21"/>
          <w:u w:val="single"/>
          <w:lang w:val="ru-RU"/>
        </w:rPr>
        <w:t xml:space="preserve"> </w:t>
      </w:r>
      <w:r w:rsidRPr="000A7C13">
        <w:rPr>
          <w:sz w:val="21"/>
          <w:u w:val="single"/>
          <w:lang w:val="ru-RU"/>
        </w:rPr>
        <w:t>работники</w:t>
      </w:r>
      <w:r w:rsidRPr="000A7C13">
        <w:rPr>
          <w:sz w:val="21"/>
          <w:u w:val="single"/>
          <w:lang w:val="ru-RU"/>
        </w:rPr>
        <w:tab/>
      </w:r>
    </w:p>
    <w:p w:rsidR="00873D71" w:rsidRPr="000A7C13" w:rsidRDefault="000A7C13">
      <w:pPr>
        <w:pStyle w:val="a3"/>
        <w:rPr>
          <w:sz w:val="24"/>
          <w:lang w:val="ru-RU"/>
        </w:rPr>
      </w:pPr>
      <w:r w:rsidRPr="000A7C13">
        <w:rPr>
          <w:lang w:val="ru-RU"/>
        </w:rPr>
        <w:br w:type="column"/>
      </w:r>
    </w:p>
    <w:p w:rsidR="00873D71" w:rsidRPr="000A7C13" w:rsidRDefault="00873D71">
      <w:pPr>
        <w:pStyle w:val="a3"/>
        <w:rPr>
          <w:sz w:val="24"/>
          <w:lang w:val="ru-RU"/>
        </w:rPr>
      </w:pPr>
    </w:p>
    <w:p w:rsidR="00873D71" w:rsidRPr="000A7C13" w:rsidRDefault="00873D71">
      <w:pPr>
        <w:pStyle w:val="a3"/>
        <w:spacing w:before="1"/>
        <w:rPr>
          <w:sz w:val="31"/>
          <w:lang w:val="ru-RU"/>
        </w:rPr>
      </w:pPr>
    </w:p>
    <w:p w:rsidR="00873D71" w:rsidRPr="000A7C13" w:rsidRDefault="000A7C13">
      <w:pPr>
        <w:pStyle w:val="a3"/>
        <w:spacing w:before="1" w:line="223" w:lineRule="exact"/>
        <w:ind w:left="688"/>
        <w:rPr>
          <w:lang w:val="ru-RU"/>
        </w:rPr>
      </w:pPr>
      <w:r w:rsidRPr="000A7C13">
        <w:rPr>
          <w:lang w:val="ru-RU"/>
        </w:rPr>
        <w:t>Уникальный</w:t>
      </w:r>
      <w:r w:rsidRPr="000A7C13">
        <w:rPr>
          <w:spacing w:val="28"/>
          <w:lang w:val="ru-RU"/>
        </w:rPr>
        <w:t xml:space="preserve"> </w:t>
      </w:r>
      <w:r w:rsidRPr="000A7C13">
        <w:rPr>
          <w:lang w:val="ru-RU"/>
        </w:rPr>
        <w:t>номер</w:t>
      </w:r>
    </w:p>
    <w:p w:rsidR="00873D71" w:rsidRPr="000A7C13" w:rsidRDefault="000A7C13">
      <w:pPr>
        <w:pStyle w:val="a3"/>
        <w:spacing w:before="10" w:line="204" w:lineRule="auto"/>
        <w:ind w:left="323" w:right="-8" w:firstLine="1027"/>
        <w:rPr>
          <w:lang w:val="ru-RU"/>
        </w:rPr>
      </w:pPr>
      <w:r w:rsidRPr="000A7C13">
        <w:rPr>
          <w:lang w:val="ru-RU"/>
        </w:rPr>
        <w:t>по базовому (отраслевому)</w:t>
      </w:r>
      <w:r w:rsidRPr="000A7C13">
        <w:rPr>
          <w:spacing w:val="30"/>
          <w:lang w:val="ru-RU"/>
        </w:rPr>
        <w:t xml:space="preserve"> </w:t>
      </w:r>
      <w:r w:rsidRPr="000A7C13">
        <w:rPr>
          <w:lang w:val="ru-RU"/>
        </w:rPr>
        <w:t>перечню</w:t>
      </w:r>
    </w:p>
    <w:p w:rsidR="00873D71" w:rsidRPr="000A7C13" w:rsidRDefault="000A7C13">
      <w:pPr>
        <w:pStyle w:val="a3"/>
        <w:rPr>
          <w:sz w:val="22"/>
          <w:lang w:val="ru-RU"/>
        </w:rPr>
      </w:pPr>
      <w:r w:rsidRPr="000A7C13">
        <w:rPr>
          <w:lang w:val="ru-RU"/>
        </w:rPr>
        <w:br w:type="column"/>
      </w:r>
    </w:p>
    <w:p w:rsidR="00873D71" w:rsidRPr="000A7C13" w:rsidRDefault="00873D71">
      <w:pPr>
        <w:pStyle w:val="a3"/>
        <w:rPr>
          <w:sz w:val="22"/>
          <w:lang w:val="ru-RU"/>
        </w:rPr>
      </w:pPr>
    </w:p>
    <w:p w:rsidR="00873D71" w:rsidRPr="000A7C13" w:rsidRDefault="00873D71">
      <w:pPr>
        <w:pStyle w:val="a3"/>
        <w:rPr>
          <w:sz w:val="22"/>
          <w:lang w:val="ru-RU"/>
        </w:rPr>
      </w:pPr>
    </w:p>
    <w:p w:rsidR="00434C21" w:rsidRDefault="00434C21" w:rsidP="00434C21">
      <w:pPr>
        <w:spacing w:before="162"/>
        <w:ind w:right="18"/>
        <w:rPr>
          <w:w w:val="105"/>
          <w:sz w:val="19"/>
          <w:lang w:val="ru-RU"/>
        </w:rPr>
      </w:pPr>
      <w:r>
        <w:rPr>
          <w:szCs w:val="21"/>
          <w:lang w:val="ru-RU"/>
        </w:rPr>
        <w:t xml:space="preserve">       </w:t>
      </w:r>
      <w:r w:rsidRPr="00A724CD">
        <w:rPr>
          <w:w w:val="105"/>
          <w:sz w:val="19"/>
          <w:lang w:val="ru-RU"/>
        </w:rPr>
        <w:t>11</w:t>
      </w:r>
      <w:r>
        <w:rPr>
          <w:w w:val="105"/>
          <w:sz w:val="19"/>
          <w:lang w:val="ru-RU"/>
        </w:rPr>
        <w:t xml:space="preserve">.110000.  </w:t>
      </w:r>
    </w:p>
    <w:p w:rsidR="00434C21" w:rsidRPr="00D30793" w:rsidRDefault="00434C21" w:rsidP="00434C21">
      <w:pPr>
        <w:spacing w:before="162"/>
        <w:ind w:right="18"/>
        <w:rPr>
          <w:w w:val="105"/>
          <w:sz w:val="19"/>
          <w:lang w:val="ru-RU"/>
        </w:rPr>
      </w:pPr>
      <w:r>
        <w:rPr>
          <w:w w:val="105"/>
          <w:sz w:val="19"/>
          <w:lang w:val="ru-RU"/>
        </w:rPr>
        <w:t xml:space="preserve">        116000</w:t>
      </w:r>
    </w:p>
    <w:p w:rsidR="00434C21" w:rsidRPr="00D30793" w:rsidRDefault="00434C21" w:rsidP="00434C21">
      <w:pPr>
        <w:spacing w:before="31"/>
        <w:ind w:left="19" w:right="15"/>
        <w:jc w:val="center"/>
        <w:rPr>
          <w:sz w:val="19"/>
          <w:lang w:val="ru-RU"/>
        </w:rPr>
      </w:pPr>
      <w:r>
        <w:rPr>
          <w:w w:val="105"/>
          <w:sz w:val="19"/>
          <w:lang w:val="ru-RU"/>
        </w:rPr>
        <w:t xml:space="preserve">  </w:t>
      </w:r>
    </w:p>
    <w:p w:rsidR="00873D71" w:rsidRPr="00434C21" w:rsidRDefault="00873D71" w:rsidP="00434C21">
      <w:pPr>
        <w:spacing w:before="31"/>
        <w:ind w:right="1426"/>
        <w:rPr>
          <w:sz w:val="19"/>
          <w:lang w:val="ru-RU"/>
        </w:rPr>
        <w:sectPr w:rsidR="00873D71" w:rsidRPr="00434C21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9883" w:space="414"/>
            <w:col w:w="2465" w:space="39"/>
            <w:col w:w="2590"/>
          </w:cols>
        </w:sectPr>
      </w:pPr>
    </w:p>
    <w:p w:rsidR="00873D71" w:rsidRPr="00434C21" w:rsidRDefault="00873D71" w:rsidP="00434C21">
      <w:pPr>
        <w:pStyle w:val="a3"/>
        <w:tabs>
          <w:tab w:val="left" w:pos="9855"/>
        </w:tabs>
        <w:spacing w:before="6"/>
        <w:rPr>
          <w:sz w:val="19"/>
          <w:lang w:val="ru-RU"/>
        </w:rPr>
      </w:pPr>
    </w:p>
    <w:p w:rsidR="00873D71" w:rsidRPr="00434C21" w:rsidRDefault="000A7C13" w:rsidP="00434C21">
      <w:pPr>
        <w:tabs>
          <w:tab w:val="left" w:pos="12866"/>
        </w:tabs>
        <w:spacing w:line="20" w:lineRule="exact"/>
        <w:rPr>
          <w:sz w:val="2"/>
          <w:lang w:val="ru-RU"/>
        </w:rPr>
      </w:pPr>
      <w:r w:rsidRPr="00A724CD">
        <w:rPr>
          <w:sz w:val="2"/>
          <w:lang w:val="ru-RU"/>
        </w:rPr>
        <w:tab/>
      </w:r>
      <w:r w:rsidR="00434C21">
        <w:rPr>
          <w:noProof/>
          <w:sz w:val="2"/>
          <w:lang w:val="ru-RU" w:eastAsia="ru-RU"/>
        </w:rPr>
        <w:t xml:space="preserve">                                            </w:t>
      </w:r>
    </w:p>
    <w:p w:rsidR="00873D71" w:rsidRPr="000A7C13" w:rsidRDefault="00434C21" w:rsidP="00434C21">
      <w:pPr>
        <w:pStyle w:val="a4"/>
        <w:tabs>
          <w:tab w:val="left" w:pos="538"/>
        </w:tabs>
        <w:spacing w:before="137" w:line="220" w:lineRule="exact"/>
        <w:ind w:left="0"/>
        <w:rPr>
          <w:sz w:val="21"/>
          <w:lang w:val="ru-RU"/>
        </w:rPr>
      </w:pPr>
      <w:r>
        <w:rPr>
          <w:sz w:val="21"/>
          <w:lang w:val="ru-RU"/>
        </w:rPr>
        <w:t xml:space="preserve">      3.</w:t>
      </w:r>
      <w:r w:rsidR="000A7C13" w:rsidRPr="000A7C13">
        <w:rPr>
          <w:sz w:val="21"/>
          <w:lang w:val="ru-RU"/>
        </w:rPr>
        <w:t>Показатели, характеризующие объем и (или) качество муниципальной</w:t>
      </w:r>
      <w:r w:rsidR="000A7C13" w:rsidRPr="000A7C13">
        <w:rPr>
          <w:spacing w:val="4"/>
          <w:sz w:val="21"/>
          <w:lang w:val="ru-RU"/>
        </w:rPr>
        <w:t xml:space="preserve"> </w:t>
      </w:r>
      <w:r w:rsidR="000A7C13" w:rsidRPr="000A7C13">
        <w:rPr>
          <w:sz w:val="21"/>
          <w:lang w:val="ru-RU"/>
        </w:rPr>
        <w:t>услуги:</w:t>
      </w:r>
    </w:p>
    <w:p w:rsidR="00873D71" w:rsidRPr="00434C21" w:rsidRDefault="00434C21" w:rsidP="00434C21">
      <w:pPr>
        <w:tabs>
          <w:tab w:val="left" w:pos="699"/>
        </w:tabs>
        <w:spacing w:line="220" w:lineRule="exact"/>
        <w:ind w:left="323"/>
        <w:rPr>
          <w:sz w:val="21"/>
          <w:lang w:val="ru-RU"/>
        </w:rPr>
      </w:pPr>
      <w:r>
        <w:rPr>
          <w:sz w:val="21"/>
          <w:lang w:val="ru-RU"/>
        </w:rPr>
        <w:t>3.1</w:t>
      </w:r>
      <w:r w:rsidR="000A7C13" w:rsidRPr="00434C21">
        <w:rPr>
          <w:sz w:val="21"/>
          <w:lang w:val="ru-RU"/>
        </w:rPr>
        <w:t>Показатели, характеризующие качество муниципальной</w:t>
      </w:r>
      <w:r w:rsidR="000A7C13" w:rsidRPr="00434C21">
        <w:rPr>
          <w:spacing w:val="1"/>
          <w:sz w:val="21"/>
          <w:lang w:val="ru-RU"/>
        </w:rPr>
        <w:t xml:space="preserve"> </w:t>
      </w:r>
      <w:r w:rsidR="000A7C13" w:rsidRPr="00434C21">
        <w:rPr>
          <w:sz w:val="21"/>
          <w:lang w:val="ru-RU"/>
        </w:rPr>
        <w:t>услуги:</w:t>
      </w:r>
    </w:p>
    <w:p w:rsidR="00873D71" w:rsidRPr="000A7C13" w:rsidRDefault="00873D71">
      <w:pPr>
        <w:pStyle w:val="a3"/>
        <w:spacing w:before="1"/>
        <w:rPr>
          <w:sz w:val="17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6"/>
        <w:gridCol w:w="1382"/>
        <w:gridCol w:w="993"/>
        <w:gridCol w:w="850"/>
        <w:gridCol w:w="1276"/>
        <w:gridCol w:w="1417"/>
        <w:gridCol w:w="2410"/>
        <w:gridCol w:w="709"/>
        <w:gridCol w:w="992"/>
        <w:gridCol w:w="851"/>
        <w:gridCol w:w="850"/>
        <w:gridCol w:w="776"/>
      </w:tblGrid>
      <w:tr w:rsidR="00873D71" w:rsidTr="00DB2C93">
        <w:trPr>
          <w:trHeight w:val="183"/>
        </w:trPr>
        <w:tc>
          <w:tcPr>
            <w:tcW w:w="1176" w:type="dxa"/>
            <w:vMerge w:val="restart"/>
          </w:tcPr>
          <w:p w:rsidR="00873D71" w:rsidRDefault="000A7C13">
            <w:pPr>
              <w:pStyle w:val="TableParagraph"/>
              <w:spacing w:before="77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номер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реестровой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записи</w:t>
            </w:r>
            <w:proofErr w:type="spellEnd"/>
          </w:p>
        </w:tc>
        <w:tc>
          <w:tcPr>
            <w:tcW w:w="3225" w:type="dxa"/>
            <w:gridSpan w:val="3"/>
            <w:vMerge w:val="restart"/>
          </w:tcPr>
          <w:p w:rsidR="00873D71" w:rsidRPr="000A7C13" w:rsidRDefault="000A7C13">
            <w:pPr>
              <w:pStyle w:val="TableParagraph"/>
              <w:spacing w:before="99" w:line="276" w:lineRule="auto"/>
              <w:ind w:left="918" w:hanging="749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693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spacing w:before="5" w:line="226" w:lineRule="exact"/>
              <w:ind w:left="108" w:right="9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 муниципальной услуги</w:t>
            </w:r>
          </w:p>
        </w:tc>
        <w:tc>
          <w:tcPr>
            <w:tcW w:w="4111" w:type="dxa"/>
            <w:gridSpan w:val="3"/>
          </w:tcPr>
          <w:p w:rsidR="00873D71" w:rsidRDefault="000A7C13">
            <w:pPr>
              <w:pStyle w:val="TableParagraph"/>
              <w:spacing w:before="27" w:line="137" w:lineRule="exact"/>
              <w:ind w:left="117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качества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муниципальной</w:t>
            </w:r>
            <w:proofErr w:type="spellEnd"/>
          </w:p>
        </w:tc>
        <w:tc>
          <w:tcPr>
            <w:tcW w:w="2477" w:type="dxa"/>
            <w:gridSpan w:val="3"/>
          </w:tcPr>
          <w:p w:rsidR="00873D71" w:rsidRDefault="000A7C13">
            <w:pPr>
              <w:pStyle w:val="TableParagraph"/>
              <w:spacing w:before="27" w:line="137" w:lineRule="exact"/>
              <w:ind w:left="506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качества</w:t>
            </w:r>
            <w:proofErr w:type="spellEnd"/>
          </w:p>
        </w:tc>
      </w:tr>
      <w:tr w:rsidR="00DB2C93" w:rsidTr="00DB2C93">
        <w:trPr>
          <w:trHeight w:val="388"/>
        </w:trPr>
        <w:tc>
          <w:tcPr>
            <w:tcW w:w="117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225" w:type="dxa"/>
            <w:gridSpan w:val="3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693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410" w:type="dxa"/>
            <w:vMerge w:val="restart"/>
          </w:tcPr>
          <w:p w:rsidR="00873D71" w:rsidRDefault="00873D71">
            <w:pPr>
              <w:pStyle w:val="TableParagraph"/>
              <w:spacing w:before="4"/>
              <w:rPr>
                <w:sz w:val="17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218" w:right="21" w:hanging="128"/>
              <w:rPr>
                <w:sz w:val="17"/>
              </w:rPr>
            </w:pPr>
            <w:proofErr w:type="spellStart"/>
            <w:r>
              <w:rPr>
                <w:sz w:val="17"/>
              </w:rPr>
              <w:t>наименование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</w:p>
        </w:tc>
        <w:tc>
          <w:tcPr>
            <w:tcW w:w="1701" w:type="dxa"/>
            <w:gridSpan w:val="2"/>
          </w:tcPr>
          <w:p w:rsidR="00873D71" w:rsidRDefault="000A7C13">
            <w:pPr>
              <w:pStyle w:val="TableParagraph"/>
              <w:spacing w:before="5" w:line="226" w:lineRule="exact"/>
              <w:ind w:left="534" w:hanging="38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измерения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51" w:type="dxa"/>
          </w:tcPr>
          <w:p w:rsidR="00873D71" w:rsidRDefault="005077A2">
            <w:pPr>
              <w:pStyle w:val="TableParagraph"/>
              <w:spacing w:line="189" w:lineRule="exact"/>
              <w:ind w:left="124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 w:rsidR="000A7C13">
              <w:rPr>
                <w:w w:val="105"/>
                <w:sz w:val="17"/>
              </w:rPr>
              <w:t xml:space="preserve"> </w:t>
            </w:r>
            <w:r w:rsidR="000A7C13">
              <w:rPr>
                <w:spacing w:val="35"/>
                <w:w w:val="105"/>
                <w:sz w:val="17"/>
              </w:rPr>
              <w:t xml:space="preserve"> 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42" w:line="137" w:lineRule="exact"/>
              <w:ind w:left="122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очередной</w:t>
            </w:r>
            <w:proofErr w:type="spellEnd"/>
          </w:p>
        </w:tc>
        <w:tc>
          <w:tcPr>
            <w:tcW w:w="850" w:type="dxa"/>
          </w:tcPr>
          <w:p w:rsidR="00873D71" w:rsidRDefault="005077A2">
            <w:pPr>
              <w:pStyle w:val="TableParagraph"/>
              <w:spacing w:line="189" w:lineRule="exact"/>
              <w:ind w:left="121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42" w:line="137" w:lineRule="exact"/>
              <w:ind w:left="88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 xml:space="preserve">(1-й 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</w:tc>
        <w:tc>
          <w:tcPr>
            <w:tcW w:w="776" w:type="dxa"/>
          </w:tcPr>
          <w:p w:rsidR="00873D71" w:rsidRDefault="005077A2">
            <w:pPr>
              <w:pStyle w:val="TableParagraph"/>
              <w:spacing w:line="189" w:lineRule="exact"/>
              <w:ind w:left="121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22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42" w:line="137" w:lineRule="exact"/>
              <w:ind w:left="88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 xml:space="preserve">(2-й </w:t>
            </w:r>
            <w:proofErr w:type="spellStart"/>
            <w:r>
              <w:rPr>
                <w:w w:val="105"/>
                <w:sz w:val="17"/>
              </w:rPr>
              <w:t>год</w:t>
            </w:r>
            <w:proofErr w:type="spellEnd"/>
          </w:p>
        </w:tc>
      </w:tr>
      <w:tr w:rsidR="00DB2C93" w:rsidTr="00DB2C93">
        <w:trPr>
          <w:trHeight w:val="296"/>
        </w:trPr>
        <w:tc>
          <w:tcPr>
            <w:tcW w:w="117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82" w:type="dxa"/>
          </w:tcPr>
          <w:p w:rsidR="00873D71" w:rsidRDefault="00873D71">
            <w:pPr>
              <w:pStyle w:val="TableParagraph"/>
              <w:spacing w:before="1"/>
              <w:rPr>
                <w:sz w:val="10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72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EF65268" wp14:editId="1AC42671">
                      <wp:extent cx="820420" cy="10795"/>
                      <wp:effectExtent l="9525" t="9525" r="8255" b="8255"/>
                      <wp:docPr id="97" name="Group 9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820420" cy="10795"/>
                                <a:chOff x="0" y="0"/>
                                <a:chExt cx="1292" cy="17"/>
                              </a:xfrm>
                            </wpg:grpSpPr>
                            <wps:wsp>
                              <wps:cNvPr id="98" name="Line 94"/>
                              <wps:cNvCnPr/>
                              <wps:spPr bwMode="auto">
                                <a:xfrm>
                                  <a:off x="0" y="8"/>
                                  <a:ext cx="1291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66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3" o:spid="_x0000_s1026" style="width:64.6pt;height:.85pt;mso-position-horizontal-relative:char;mso-position-vertical-relative:line" coordsize="1292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">
                      <v:line id="Line 94" o:spid="_x0000_s1027" style="position:absolute;visibility:visible;mso-wrap-style:square" from="0,8" to="1291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a2uDL8AAADbAAAADwAAAGRycy9kb3ducmV2LnhtbERPTWsCMRC9F/ofwhS8lJrVgtTVKEUQ&#10;hPZSLT0PybhZuplZkuiu/745CD0+3vd6O4ZOXSmmVtjAbFqBIrbiWm4MfJ/2L2+gUkZ22AmTgRsl&#10;2G4eH9ZYOxn4i67H3KgSwqlGAz7nvtY6WU8B01R64sKdJQbMBcZGu4hDCQ+dnlfVQgdsuTR47Gnn&#10;yf4eL8HAKCht9yHLmJ4H/2lvc/9qf4yZPI3vK1CZxvwvvrsPzsCyjC1fyg/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Ra2uDL8AAADbAAAADwAAAAAAAAAAAAAAAACh&#10;AgAAZHJzL2Rvd25yZXYueG1sUEsFBgAAAAAEAAQA+QAAAI0DAAAAAA==&#10;" strokeweight=".84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before="4" w:line="137" w:lineRule="exact"/>
              <w:ind w:left="138" w:right="11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наименование</w:t>
            </w:r>
            <w:proofErr w:type="spellEnd"/>
          </w:p>
        </w:tc>
        <w:tc>
          <w:tcPr>
            <w:tcW w:w="993" w:type="dxa"/>
          </w:tcPr>
          <w:p w:rsidR="00873D71" w:rsidRDefault="00873D71">
            <w:pPr>
              <w:pStyle w:val="TableParagraph"/>
              <w:spacing w:before="1"/>
              <w:rPr>
                <w:sz w:val="10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72" w:right="-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72037B8A" wp14:editId="0AA749B5">
                      <wp:extent cx="455930" cy="10795"/>
                      <wp:effectExtent l="9525" t="9525" r="10795" b="8255"/>
                      <wp:docPr id="95" name="Group 9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55930" cy="10795"/>
                                <a:chOff x="0" y="0"/>
                                <a:chExt cx="718" cy="17"/>
                              </a:xfrm>
                            </wpg:grpSpPr>
                            <wps:wsp>
                              <wps:cNvPr id="96" name="Line 92"/>
                              <wps:cNvCnPr/>
                              <wps:spPr bwMode="auto">
                                <a:xfrm>
                                  <a:off x="0" y="8"/>
                                  <a:ext cx="718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66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91" o:spid="_x0000_s1026" style="width:35.9pt;height:.85pt;mso-position-horizontal-relative:char;mso-position-vertical-relative:line" coordsize="718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">
                      <v:line id="Line 92" o:spid="_x0000_s1027" style="position:absolute;visibility:visible;mso-wrap-style:square" from="0,8" to="718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36f5cIAAADbAAAADwAAAGRycy9kb3ducmV2LnhtbESPQWsCMRSE74X+h/AKvZSarYLUrVFK&#10;QSjYi1p6fiSvm6Wb95Ykuuu/NwXB4zAz3zDL9Rg6daKYWmEDL5MKFLEV13Jj4PuweX4FlTKyw06Y&#10;DJwpwXp1f7fE2snAOzrtc6MKhFONBnzOfa11sp4Cpon0xMX7lRgwFxkb7SIOBR46Pa2quQ7Yclnw&#10;2NOHJ/u3PwYDo6C03VYWMT0N/suep35mf4x5fBjf30BlGvMtfG1/OgOLOfx/KT9Ary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36f5cIAAADbAAAADwAAAAAAAAAAAAAA&#10;AAChAgAAZHJzL2Rvd25yZXYueG1sUEsFBgAAAAAEAAQA+QAAAJADAAAAAA==&#10;" strokeweight=".84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before="4" w:line="137" w:lineRule="exact"/>
              <w:ind w:left="25" w:right="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</w:t>
            </w:r>
            <w:proofErr w:type="spellEnd"/>
          </w:p>
        </w:tc>
        <w:tc>
          <w:tcPr>
            <w:tcW w:w="850" w:type="dxa"/>
          </w:tcPr>
          <w:p w:rsidR="00873D71" w:rsidRDefault="00873D71">
            <w:pPr>
              <w:pStyle w:val="TableParagraph"/>
              <w:spacing w:before="1"/>
              <w:rPr>
                <w:sz w:val="10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72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EC35FDF" wp14:editId="3841D3EA">
                      <wp:extent cx="695325" cy="10795"/>
                      <wp:effectExtent l="9525" t="9525" r="9525" b="8255"/>
                      <wp:docPr id="93" name="Group 8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95325" cy="10795"/>
                                <a:chOff x="0" y="0"/>
                                <a:chExt cx="1095" cy="17"/>
                              </a:xfrm>
                            </wpg:grpSpPr>
                            <wps:wsp>
                              <wps:cNvPr id="94" name="Line 90"/>
                              <wps:cNvCnPr/>
                              <wps:spPr bwMode="auto">
                                <a:xfrm>
                                  <a:off x="0" y="8"/>
                                  <a:ext cx="1094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0668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89" o:spid="_x0000_s1026" style="width:54.75pt;height:.85pt;mso-position-horizontal-relative:char;mso-position-vertical-relative:line" coordsize="1095,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">
                      <v:line id="Line 90" o:spid="_x0000_s1027" style="position:absolute;visibility:visible;mso-wrap-style:square" from="0,8" to="1094,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CkCcIAAADbAAAADwAAAGRycy9kb3ducmV2LnhtbESPQUsDMRSE74L/ITyhF7FZq4hdmxYp&#10;FAp6sRXPj+S5Wdy8tyRpd/vvm0LB4zAz3zCL1Rg6daSYWmEDj9MKFLEV13Jj4Hu/eXgFlTKyw06Y&#10;DJwowWp5e7PA2snAX3Tc5UYVCKcaDfic+1rrZD0FTFPpiYv3KzFgLjI22kUcCjx0elZVLzpgy2XB&#10;Y09rT/ZvdwgGRkFpuw+Zx3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OCkCcIAAADbAAAADwAAAAAAAAAAAAAA&#10;AAChAgAAZHJzL2Rvd25yZXYueG1sUEsFBgAAAAAEAAQA+QAAAJADAAAAAA==&#10;" strokeweight=".84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before="4" w:line="137" w:lineRule="exact"/>
              <w:ind w:left="40" w:right="19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наименование</w:t>
            </w:r>
            <w:proofErr w:type="spellEnd"/>
          </w:p>
        </w:tc>
        <w:tc>
          <w:tcPr>
            <w:tcW w:w="1276" w:type="dxa"/>
          </w:tcPr>
          <w:p w:rsidR="00873D71" w:rsidRPr="00C20FD8" w:rsidRDefault="00873D71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873D71" w:rsidRPr="00C20FD8" w:rsidRDefault="00C20FD8">
            <w:pPr>
              <w:pStyle w:val="TableParagraph"/>
              <w:spacing w:before="4" w:line="137" w:lineRule="exact"/>
              <w:ind w:left="40" w:right="19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417" w:type="dxa"/>
          </w:tcPr>
          <w:p w:rsidR="00873D71" w:rsidRPr="00C20FD8" w:rsidRDefault="00C20FD8">
            <w:pPr>
              <w:pStyle w:val="TableParagraph"/>
              <w:spacing w:before="18" w:line="137" w:lineRule="exact"/>
              <w:ind w:left="97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  <w:r>
              <w:rPr>
                <w:sz w:val="17"/>
                <w:lang w:val="ru-RU"/>
              </w:rPr>
              <w:t xml:space="preserve">Категории </w:t>
            </w:r>
            <w:proofErr w:type="spellStart"/>
            <w:r>
              <w:rPr>
                <w:sz w:val="17"/>
                <w:lang w:val="ru-RU"/>
              </w:rPr>
              <w:t>потербителей</w:t>
            </w:r>
            <w:proofErr w:type="spellEnd"/>
            <w:r>
              <w:rPr>
                <w:sz w:val="17"/>
                <w:lang w:val="ru-RU"/>
              </w:rPr>
              <w:t xml:space="preserve">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2410" w:type="dxa"/>
            <w:vMerge/>
            <w:tcBorders>
              <w:top w:val="nil"/>
            </w:tcBorders>
          </w:tcPr>
          <w:p w:rsidR="00873D71" w:rsidRPr="00C20FD8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09" w:type="dxa"/>
          </w:tcPr>
          <w:p w:rsidR="00873D71" w:rsidRDefault="000A7C13">
            <w:pPr>
              <w:pStyle w:val="TableParagraph"/>
              <w:spacing w:line="132" w:lineRule="exact"/>
              <w:ind w:left="87" w:right="69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873D71" w:rsidRDefault="000A7C13">
            <w:pPr>
              <w:pStyle w:val="TableParagraph"/>
              <w:spacing w:before="30" w:line="115" w:lineRule="exact"/>
              <w:ind w:left="87" w:right="64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992" w:type="dxa"/>
          </w:tcPr>
          <w:p w:rsidR="00873D71" w:rsidRDefault="000A7C13">
            <w:pPr>
              <w:pStyle w:val="TableParagraph"/>
              <w:spacing w:before="18"/>
              <w:ind w:left="265" w:right="24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51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776" w:type="dxa"/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</w:tr>
      <w:tr w:rsidR="00DB2C93" w:rsidTr="00DB2C93">
        <w:trPr>
          <w:trHeight w:val="183"/>
        </w:trPr>
        <w:tc>
          <w:tcPr>
            <w:tcW w:w="1176" w:type="dxa"/>
          </w:tcPr>
          <w:p w:rsidR="00873D71" w:rsidRDefault="000A7C13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382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993" w:type="dxa"/>
          </w:tcPr>
          <w:p w:rsidR="00873D71" w:rsidRDefault="000A7C13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850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417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2410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709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992" w:type="dxa"/>
          </w:tcPr>
          <w:p w:rsidR="00873D71" w:rsidRDefault="000A7C13">
            <w:pPr>
              <w:pStyle w:val="TableParagraph"/>
              <w:spacing w:before="27" w:line="137" w:lineRule="exact"/>
              <w:ind w:left="31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51" w:type="dxa"/>
          </w:tcPr>
          <w:p w:rsidR="00873D71" w:rsidRDefault="000A7C13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850" w:type="dxa"/>
          </w:tcPr>
          <w:p w:rsidR="00873D71" w:rsidRDefault="000A7C13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776" w:type="dxa"/>
          </w:tcPr>
          <w:p w:rsidR="00873D71" w:rsidRDefault="000A7C13">
            <w:pPr>
              <w:pStyle w:val="TableParagraph"/>
              <w:spacing w:before="27" w:line="137" w:lineRule="exact"/>
              <w:ind w:left="103" w:right="7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</w:tr>
      <w:tr w:rsidR="00DB2C93" w:rsidTr="00DB2C93">
        <w:trPr>
          <w:trHeight w:val="1751"/>
        </w:trPr>
        <w:tc>
          <w:tcPr>
            <w:tcW w:w="1176" w:type="dxa"/>
            <w:vMerge w:val="restart"/>
          </w:tcPr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spacing w:before="3"/>
              <w:rPr>
                <w:sz w:val="19"/>
              </w:rPr>
            </w:pPr>
          </w:p>
          <w:p w:rsidR="00DB2C93" w:rsidRDefault="00DB2C93" w:rsidP="00434C21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DB2C93" w:rsidRPr="00434C21" w:rsidRDefault="00DB2C93" w:rsidP="00434C21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spacing w:before="9"/>
              <w:rPr>
                <w:sz w:val="19"/>
              </w:rPr>
            </w:pPr>
          </w:p>
          <w:p w:rsidR="00DB2C93" w:rsidRPr="00434C21" w:rsidRDefault="00DB2C93" w:rsidP="00434C21">
            <w:pPr>
              <w:pStyle w:val="TableParagraph"/>
              <w:spacing w:before="31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</w:t>
            </w:r>
          </w:p>
        </w:tc>
        <w:tc>
          <w:tcPr>
            <w:tcW w:w="1382" w:type="dxa"/>
            <w:vMerge w:val="restart"/>
          </w:tcPr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spacing w:before="1"/>
              <w:rPr>
                <w:sz w:val="29"/>
              </w:rPr>
            </w:pPr>
          </w:p>
          <w:p w:rsidR="00DB2C93" w:rsidRDefault="00DB2C93">
            <w:pPr>
              <w:pStyle w:val="TableParagraph"/>
              <w:ind w:left="162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Годовой</w:t>
            </w:r>
            <w:proofErr w:type="spellEnd"/>
            <w:r>
              <w:rPr>
                <w:spacing w:val="-23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отчет</w:t>
            </w:r>
            <w:proofErr w:type="spellEnd"/>
            <w:r>
              <w:rPr>
                <w:w w:val="105"/>
                <w:sz w:val="17"/>
              </w:rPr>
              <w:t>.</w:t>
            </w:r>
          </w:p>
          <w:p w:rsidR="00DB2C93" w:rsidRDefault="00DB2C93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Журнал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консультаций</w:t>
            </w:r>
            <w:proofErr w:type="spellEnd"/>
            <w:r>
              <w:rPr>
                <w:spacing w:val="-1"/>
                <w:w w:val="105"/>
                <w:sz w:val="17"/>
              </w:rPr>
              <w:t>.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spacing w:before="7"/>
              <w:rPr>
                <w:sz w:val="29"/>
              </w:rPr>
            </w:pPr>
          </w:p>
          <w:p w:rsidR="00DB2C93" w:rsidRDefault="00DB2C93" w:rsidP="00A724CD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  <w:r>
              <w:rPr>
                <w:spacing w:val="-1"/>
                <w:w w:val="105"/>
                <w:sz w:val="17"/>
              </w:rPr>
              <w:t>.</w:t>
            </w:r>
          </w:p>
        </w:tc>
        <w:tc>
          <w:tcPr>
            <w:tcW w:w="993" w:type="dxa"/>
          </w:tcPr>
          <w:p w:rsidR="00DB2C93" w:rsidRDefault="00DB2C93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</w:tcPr>
          <w:p w:rsidR="00DB2C93" w:rsidRDefault="00DB2C93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vMerge w:val="restart"/>
          </w:tcPr>
          <w:p w:rsidR="00DB2C93" w:rsidRDefault="00DB2C93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Очная, </w:t>
            </w:r>
          </w:p>
          <w:p w:rsidR="00DB2C93" w:rsidRPr="00790165" w:rsidRDefault="00DB2C93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очно-заочная</w:t>
            </w:r>
          </w:p>
          <w:p w:rsidR="00DB2C93" w:rsidRPr="00790165" w:rsidRDefault="00DB2C93">
            <w:pPr>
              <w:pStyle w:val="TableParagraph"/>
              <w:spacing w:before="8"/>
              <w:rPr>
                <w:sz w:val="28"/>
                <w:lang w:val="ru-RU"/>
              </w:rPr>
            </w:pPr>
          </w:p>
          <w:p w:rsidR="00DB2C93" w:rsidRPr="00790165" w:rsidRDefault="00DB2C93" w:rsidP="00A724CD">
            <w:pPr>
              <w:pStyle w:val="TableParagraph"/>
              <w:ind w:left="40" w:right="5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417" w:type="dxa"/>
            <w:vMerge w:val="restart"/>
          </w:tcPr>
          <w:p w:rsidR="00DB2C93" w:rsidRDefault="00DB2C93" w:rsidP="00952927">
            <w:pPr>
              <w:pStyle w:val="TableParagraph"/>
              <w:rPr>
                <w:sz w:val="18"/>
                <w:lang w:val="ru-RU"/>
              </w:rPr>
            </w:pPr>
          </w:p>
          <w:p w:rsidR="00DB2C93" w:rsidRPr="00790165" w:rsidRDefault="00DB2C93" w:rsidP="00952927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Обучающиеся образовательных учреждений и их родителей и педагогические работники образовательных учреждений</w:t>
            </w:r>
          </w:p>
        </w:tc>
        <w:tc>
          <w:tcPr>
            <w:tcW w:w="2410" w:type="dxa"/>
            <w:vMerge w:val="restart"/>
          </w:tcPr>
          <w:p w:rsidR="00DB2C93" w:rsidRPr="000A7C13" w:rsidRDefault="00DB2C93">
            <w:pPr>
              <w:pStyle w:val="TableParagraph"/>
              <w:spacing w:before="5" w:line="226" w:lineRule="exact"/>
              <w:ind w:left="30" w:right="21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Доля педагогов, получивших услугу от общего количества </w:t>
            </w:r>
            <w:r w:rsidRPr="000A7C13">
              <w:rPr>
                <w:spacing w:val="-1"/>
                <w:w w:val="105"/>
                <w:sz w:val="17"/>
                <w:lang w:val="ru-RU"/>
              </w:rPr>
              <w:t xml:space="preserve">педагогических </w:t>
            </w:r>
            <w:r w:rsidRPr="000A7C13">
              <w:rPr>
                <w:w w:val="105"/>
                <w:sz w:val="17"/>
                <w:lang w:val="ru-RU"/>
              </w:rPr>
              <w:t>работников</w:t>
            </w:r>
          </w:p>
          <w:p w:rsidR="00DB2C93" w:rsidRDefault="00DB2C93">
            <w:pPr>
              <w:pStyle w:val="TableParagraph"/>
              <w:spacing w:line="161" w:lineRule="exact"/>
              <w:ind w:left="30"/>
              <w:rPr>
                <w:w w:val="105"/>
                <w:sz w:val="17"/>
                <w:lang w:val="ru-RU"/>
              </w:rPr>
            </w:pPr>
          </w:p>
          <w:p w:rsidR="00DB2C93" w:rsidRPr="000A7C13" w:rsidRDefault="00DB2C93" w:rsidP="00DB2C93">
            <w:pPr>
              <w:pStyle w:val="TableParagraph"/>
              <w:spacing w:line="161" w:lineRule="exact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Доля детей,</w:t>
            </w:r>
          </w:p>
          <w:p w:rsidR="00DB2C93" w:rsidRPr="000A7C13" w:rsidRDefault="00DB2C93">
            <w:pPr>
              <w:pStyle w:val="TableParagraph"/>
              <w:spacing w:before="30" w:line="276" w:lineRule="auto"/>
              <w:ind w:left="30" w:right="-3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родителей (законных представителей</w:t>
            </w:r>
            <w:proofErr w:type="gramEnd"/>
          </w:p>
          <w:p w:rsidR="00DB2C93" w:rsidRDefault="00DB2C93">
            <w:pPr>
              <w:pStyle w:val="TableParagraph"/>
              <w:spacing w:before="2" w:line="276" w:lineRule="auto"/>
              <w:ind w:left="30" w:right="21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), от общего числа детей и 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родителей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</w:t>
            </w:r>
            <w:r>
              <w:rPr>
                <w:w w:val="105"/>
                <w:sz w:val="17"/>
                <w:lang w:val="ru-RU"/>
              </w:rPr>
              <w:t>получивших услугу</w:t>
            </w:r>
            <w:r w:rsidRPr="000A7C13">
              <w:rPr>
                <w:w w:val="105"/>
                <w:sz w:val="17"/>
                <w:lang w:val="ru-RU"/>
              </w:rPr>
              <w:t>.</w:t>
            </w:r>
          </w:p>
          <w:p w:rsidR="00DB2C93" w:rsidRDefault="00DB2C93" w:rsidP="00DB2C93">
            <w:pPr>
              <w:pStyle w:val="TableParagraph"/>
              <w:rPr>
                <w:w w:val="105"/>
                <w:sz w:val="17"/>
                <w:lang w:val="ru-RU"/>
              </w:rPr>
            </w:pPr>
          </w:p>
          <w:p w:rsidR="00DB2C93" w:rsidRDefault="00DB2C93" w:rsidP="00DB2C93">
            <w:pPr>
              <w:pStyle w:val="TableParagraph"/>
              <w:rPr>
                <w:w w:val="105"/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 xml:space="preserve">Наличие </w:t>
            </w:r>
            <w:r>
              <w:rPr>
                <w:sz w:val="17"/>
                <w:lang w:val="ru-RU"/>
              </w:rPr>
              <w:t>лицензированн</w:t>
            </w:r>
            <w:r w:rsidRPr="000A7C13">
              <w:rPr>
                <w:w w:val="105"/>
                <w:sz w:val="17"/>
                <w:lang w:val="ru-RU"/>
              </w:rPr>
              <w:t xml:space="preserve">ых программ; </w:t>
            </w:r>
          </w:p>
          <w:p w:rsidR="00DB2C93" w:rsidRDefault="00DB2C93" w:rsidP="00DB2C93">
            <w:pPr>
              <w:pStyle w:val="TableParagraph"/>
              <w:rPr>
                <w:w w:val="105"/>
                <w:sz w:val="17"/>
                <w:lang w:val="ru-RU"/>
              </w:rPr>
            </w:pPr>
          </w:p>
          <w:p w:rsidR="00DB2C93" w:rsidRPr="00790165" w:rsidRDefault="00DB2C93" w:rsidP="00DB2C93">
            <w:pPr>
              <w:pStyle w:val="TableParagraph"/>
              <w:rPr>
                <w:sz w:val="20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Обеспечение материально- технической и учебн</w:t>
            </w:r>
            <w:proofErr w:type="gramStart"/>
            <w:r w:rsidRPr="000A7C13">
              <w:rPr>
                <w:w w:val="105"/>
                <w:sz w:val="17"/>
                <w:lang w:val="ru-RU"/>
              </w:rPr>
              <w:t>о-</w:t>
            </w:r>
            <w:proofErr w:type="gramEnd"/>
            <w:r w:rsidRPr="000A7C13">
              <w:rPr>
                <w:w w:val="105"/>
                <w:sz w:val="17"/>
                <w:lang w:val="ru-RU"/>
              </w:rPr>
              <w:t xml:space="preserve"> методической базы,</w:t>
            </w:r>
          </w:p>
          <w:p w:rsidR="00DB2C93" w:rsidRDefault="00DB2C93" w:rsidP="00DB2C93">
            <w:pPr>
              <w:pStyle w:val="TableParagraph"/>
              <w:spacing w:before="2" w:line="276" w:lineRule="auto"/>
              <w:ind w:right="21"/>
              <w:rPr>
                <w:w w:val="105"/>
                <w:sz w:val="17"/>
                <w:lang w:val="ru-RU"/>
              </w:rPr>
            </w:pPr>
          </w:p>
          <w:p w:rsidR="00DB2C93" w:rsidRDefault="00DB2C93" w:rsidP="00DB2C93">
            <w:pPr>
              <w:pStyle w:val="TableParagraph"/>
              <w:spacing w:before="2" w:line="276" w:lineRule="auto"/>
              <w:ind w:right="21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Наличие квалифицированных специалистов</w:t>
            </w:r>
          </w:p>
          <w:p w:rsidR="00DB2C93" w:rsidRPr="000A7C13" w:rsidRDefault="00DB2C93" w:rsidP="002375B0">
            <w:pPr>
              <w:pStyle w:val="TableParagraph"/>
              <w:spacing w:before="2" w:line="276" w:lineRule="auto"/>
              <w:ind w:right="21"/>
              <w:rPr>
                <w:sz w:val="17"/>
                <w:lang w:val="ru-RU"/>
              </w:rPr>
            </w:pPr>
          </w:p>
        </w:tc>
        <w:tc>
          <w:tcPr>
            <w:tcW w:w="709" w:type="dxa"/>
            <w:vMerge w:val="restart"/>
          </w:tcPr>
          <w:p w:rsidR="00DB2C93" w:rsidRPr="000A7C13" w:rsidRDefault="00DB2C93">
            <w:pPr>
              <w:pStyle w:val="TableParagraph"/>
              <w:rPr>
                <w:sz w:val="20"/>
                <w:lang w:val="ru-RU"/>
              </w:rPr>
            </w:pPr>
          </w:p>
          <w:p w:rsidR="00DB2C93" w:rsidRPr="00DB2C93" w:rsidRDefault="00DB2C93">
            <w:pPr>
              <w:pStyle w:val="TableParagraph"/>
              <w:spacing w:before="8"/>
              <w:rPr>
                <w:sz w:val="2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</w:t>
            </w:r>
            <w:r w:rsidRPr="006C1F77">
              <w:rPr>
                <w:sz w:val="18"/>
                <w:szCs w:val="18"/>
                <w:lang w:val="ru-RU"/>
              </w:rPr>
              <w:t>%</w:t>
            </w:r>
          </w:p>
          <w:p w:rsidR="00DB2C93" w:rsidRPr="006C1F77" w:rsidRDefault="00DB2C93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  <w:p w:rsidR="00DB2C93" w:rsidRPr="000A7C13" w:rsidRDefault="00DB2C93">
            <w:pPr>
              <w:pStyle w:val="TableParagraph"/>
              <w:rPr>
                <w:sz w:val="20"/>
                <w:lang w:val="ru-RU"/>
              </w:rPr>
            </w:pPr>
          </w:p>
          <w:p w:rsidR="00DB2C93" w:rsidRPr="000A7C13" w:rsidRDefault="00DB2C93">
            <w:pPr>
              <w:pStyle w:val="TableParagraph"/>
              <w:rPr>
                <w:sz w:val="20"/>
                <w:lang w:val="ru-RU"/>
              </w:rPr>
            </w:pPr>
          </w:p>
          <w:p w:rsidR="00DB2C93" w:rsidRPr="000A7C13" w:rsidRDefault="00DB2C93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%</w:t>
            </w:r>
          </w:p>
          <w:p w:rsidR="00DB2C93" w:rsidRDefault="00DB2C93">
            <w:pPr>
              <w:pStyle w:val="TableParagraph"/>
              <w:spacing w:before="2"/>
              <w:rPr>
                <w:sz w:val="29"/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  <w:r>
              <w:rPr>
                <w:lang w:val="ru-RU"/>
              </w:rPr>
              <w:t>%</w:t>
            </w: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  <w:r>
              <w:rPr>
                <w:lang w:val="ru-RU"/>
              </w:rPr>
              <w:t>%</w:t>
            </w: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Default="00DB2C93" w:rsidP="00952927">
            <w:pPr>
              <w:pStyle w:val="TableParagraph"/>
              <w:ind w:left="87" w:right="68"/>
              <w:jc w:val="center"/>
              <w:rPr>
                <w:lang w:val="ru-RU"/>
              </w:rPr>
            </w:pPr>
          </w:p>
          <w:p w:rsidR="00DB2C93" w:rsidRPr="006C1F77" w:rsidRDefault="00DB2C93" w:rsidP="00952927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  <w:r>
              <w:rPr>
                <w:lang w:val="ru-RU"/>
              </w:rPr>
              <w:t>%</w:t>
            </w:r>
          </w:p>
        </w:tc>
        <w:tc>
          <w:tcPr>
            <w:tcW w:w="992" w:type="dxa"/>
            <w:vMerge w:val="restart"/>
          </w:tcPr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 w:rsidP="00DB2C93">
            <w:pPr>
              <w:pStyle w:val="TableParagraph"/>
              <w:ind w:right="241"/>
              <w:rPr>
                <w:sz w:val="17"/>
              </w:rPr>
            </w:pPr>
            <w:r>
              <w:rPr>
                <w:sz w:val="20"/>
                <w:lang w:val="ru-RU"/>
              </w:rPr>
              <w:t xml:space="preserve">      </w:t>
            </w:r>
            <w:r>
              <w:rPr>
                <w:w w:val="105"/>
                <w:sz w:val="17"/>
              </w:rPr>
              <w:t>744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 w:rsidP="006C1F77">
            <w:pPr>
              <w:pStyle w:val="TableParagraph"/>
              <w:ind w:right="241"/>
              <w:rPr>
                <w:sz w:val="17"/>
              </w:rPr>
            </w:pPr>
            <w:r>
              <w:rPr>
                <w:sz w:val="29"/>
                <w:lang w:val="ru-RU"/>
              </w:rPr>
              <w:t xml:space="preserve">    </w:t>
            </w:r>
            <w:r>
              <w:rPr>
                <w:w w:val="105"/>
                <w:sz w:val="17"/>
              </w:rPr>
              <w:t>744</w:t>
            </w:r>
          </w:p>
          <w:p w:rsidR="00DB2C93" w:rsidRPr="006C1F77" w:rsidRDefault="00DB2C93" w:rsidP="006C1F77"/>
          <w:p w:rsidR="00DB2C93" w:rsidRPr="006C1F77" w:rsidRDefault="00DB2C93" w:rsidP="006C1F77"/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  <w:r w:rsidRPr="006C1F77">
              <w:rPr>
                <w:sz w:val="18"/>
                <w:szCs w:val="18"/>
                <w:lang w:val="ru-RU"/>
              </w:rPr>
              <w:t xml:space="preserve">    </w:t>
            </w:r>
            <w:r>
              <w:rPr>
                <w:sz w:val="18"/>
                <w:szCs w:val="18"/>
                <w:lang w:val="ru-RU"/>
              </w:rPr>
              <w:t xml:space="preserve">       </w:t>
            </w: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      </w:t>
            </w: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</w:t>
            </w:r>
            <w:r w:rsidRPr="006C1F77">
              <w:rPr>
                <w:sz w:val="18"/>
                <w:szCs w:val="18"/>
                <w:lang w:val="ru-RU"/>
              </w:rPr>
              <w:t>744</w:t>
            </w: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744</w:t>
            </w: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Default="00DB2C93" w:rsidP="006C1F77">
            <w:pPr>
              <w:rPr>
                <w:sz w:val="18"/>
                <w:szCs w:val="18"/>
                <w:lang w:val="ru-RU"/>
              </w:rPr>
            </w:pPr>
          </w:p>
          <w:p w:rsidR="00DB2C93" w:rsidRPr="00DB2C93" w:rsidRDefault="00DB2C93" w:rsidP="006C1F77">
            <w:pPr>
              <w:rPr>
                <w:sz w:val="18"/>
                <w:szCs w:val="18"/>
                <w:lang w:val="ru-RU"/>
              </w:rPr>
            </w:pPr>
            <w:r>
              <w:rPr>
                <w:sz w:val="18"/>
                <w:szCs w:val="18"/>
                <w:lang w:val="ru-RU"/>
              </w:rPr>
              <w:t xml:space="preserve">      744</w:t>
            </w:r>
          </w:p>
        </w:tc>
        <w:tc>
          <w:tcPr>
            <w:tcW w:w="851" w:type="dxa"/>
            <w:vMerge w:val="restart"/>
          </w:tcPr>
          <w:p w:rsidR="00DB2C93" w:rsidRDefault="00DB2C93" w:rsidP="00DB2C93">
            <w:pPr>
              <w:pStyle w:val="TableParagraph"/>
              <w:ind w:right="72"/>
              <w:rPr>
                <w:sz w:val="20"/>
                <w:lang w:val="ru-RU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100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sz w:val="29"/>
                <w:lang w:val="ru-RU"/>
              </w:rPr>
              <w:t xml:space="preserve">   </w:t>
            </w: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850" w:type="dxa"/>
            <w:vMerge w:val="restart"/>
          </w:tcPr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sz w:val="20"/>
                <w:lang w:val="ru-RU"/>
              </w:rPr>
              <w:t xml:space="preserve">    </w:t>
            </w:r>
            <w:r>
              <w:rPr>
                <w:w w:val="105"/>
                <w:sz w:val="17"/>
                <w:lang w:val="ru-RU"/>
              </w:rPr>
              <w:t>100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sz w:val="29"/>
                <w:lang w:val="ru-RU"/>
              </w:rPr>
              <w:t xml:space="preserve">   </w:t>
            </w:r>
            <w:r>
              <w:rPr>
                <w:w w:val="105"/>
                <w:sz w:val="17"/>
                <w:lang w:val="ru-RU"/>
              </w:rPr>
              <w:t>100</w:t>
            </w:r>
          </w:p>
        </w:tc>
        <w:tc>
          <w:tcPr>
            <w:tcW w:w="776" w:type="dxa"/>
            <w:vMerge w:val="restart"/>
          </w:tcPr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sz w:val="20"/>
                <w:lang w:val="ru-RU"/>
              </w:rPr>
              <w:t xml:space="preserve">   </w:t>
            </w:r>
            <w:r>
              <w:rPr>
                <w:w w:val="105"/>
                <w:sz w:val="17"/>
                <w:lang w:val="ru-RU"/>
              </w:rPr>
              <w:t>100</w:t>
            </w: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Default="00DB2C93">
            <w:pPr>
              <w:pStyle w:val="TableParagraph"/>
              <w:rPr>
                <w:sz w:val="20"/>
              </w:rPr>
            </w:pPr>
          </w:p>
          <w:p w:rsidR="00DB2C93" w:rsidRPr="005077A2" w:rsidRDefault="00DB2C93" w:rsidP="00DB2C93">
            <w:pPr>
              <w:pStyle w:val="TableParagraph"/>
              <w:ind w:right="72"/>
              <w:rPr>
                <w:sz w:val="17"/>
                <w:lang w:val="ru-RU"/>
              </w:rPr>
            </w:pPr>
            <w:r>
              <w:rPr>
                <w:sz w:val="29"/>
                <w:lang w:val="ru-RU"/>
              </w:rPr>
              <w:t xml:space="preserve">   </w:t>
            </w:r>
            <w:r>
              <w:rPr>
                <w:w w:val="105"/>
                <w:sz w:val="17"/>
                <w:lang w:val="ru-RU"/>
              </w:rPr>
              <w:t>100</w:t>
            </w:r>
          </w:p>
        </w:tc>
      </w:tr>
      <w:tr w:rsidR="00E34AB9" w:rsidTr="00DB2C93">
        <w:trPr>
          <w:trHeight w:val="2762"/>
        </w:trPr>
        <w:tc>
          <w:tcPr>
            <w:tcW w:w="1176" w:type="dxa"/>
            <w:vMerge/>
            <w:tcBorders>
              <w:bottom w:val="single" w:sz="8" w:space="0" w:color="000000"/>
            </w:tcBorders>
          </w:tcPr>
          <w:p w:rsidR="00DB2C93" w:rsidRPr="00434C21" w:rsidRDefault="00DB2C93" w:rsidP="00434C21">
            <w:pPr>
              <w:pStyle w:val="TableParagraph"/>
              <w:spacing w:before="31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382" w:type="dxa"/>
            <w:vMerge/>
            <w:tcBorders>
              <w:bottom w:val="single" w:sz="8" w:space="0" w:color="000000"/>
            </w:tcBorders>
          </w:tcPr>
          <w:p w:rsidR="00DB2C93" w:rsidRDefault="00DB2C93">
            <w:pPr>
              <w:pStyle w:val="TableParagraph"/>
              <w:spacing w:before="30" w:line="276" w:lineRule="auto"/>
              <w:ind w:left="181" w:right="159" w:hanging="2"/>
              <w:jc w:val="center"/>
              <w:rPr>
                <w:sz w:val="17"/>
              </w:rPr>
            </w:pPr>
          </w:p>
        </w:tc>
        <w:tc>
          <w:tcPr>
            <w:tcW w:w="993" w:type="dxa"/>
            <w:tcBorders>
              <w:bottom w:val="single" w:sz="8" w:space="0" w:color="000000"/>
            </w:tcBorders>
          </w:tcPr>
          <w:p w:rsidR="00DB2C93" w:rsidRDefault="00DB2C93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  <w:tcBorders>
              <w:bottom w:val="single" w:sz="8" w:space="0" w:color="000000"/>
            </w:tcBorders>
          </w:tcPr>
          <w:p w:rsidR="00DB2C93" w:rsidRDefault="00DB2C93">
            <w:pPr>
              <w:pStyle w:val="TableParagraph"/>
              <w:rPr>
                <w:sz w:val="18"/>
              </w:rPr>
            </w:pPr>
          </w:p>
        </w:tc>
        <w:tc>
          <w:tcPr>
            <w:tcW w:w="1276" w:type="dxa"/>
            <w:vMerge/>
            <w:tcBorders>
              <w:bottom w:val="single" w:sz="8" w:space="0" w:color="000000"/>
            </w:tcBorders>
          </w:tcPr>
          <w:p w:rsidR="00DB2C93" w:rsidRDefault="00DB2C93">
            <w:pPr>
              <w:pStyle w:val="TableParagraph"/>
              <w:ind w:left="40" w:right="5"/>
              <w:jc w:val="center"/>
              <w:rPr>
                <w:sz w:val="17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</w:tcBorders>
          </w:tcPr>
          <w:p w:rsidR="00DB2C93" w:rsidRDefault="00DB2C93">
            <w:pPr>
              <w:pStyle w:val="TableParagraph"/>
              <w:rPr>
                <w:sz w:val="18"/>
              </w:rPr>
            </w:pPr>
          </w:p>
        </w:tc>
        <w:tc>
          <w:tcPr>
            <w:tcW w:w="2410" w:type="dxa"/>
            <w:vMerge/>
            <w:tcBorders>
              <w:bottom w:val="single" w:sz="8" w:space="0" w:color="000000"/>
            </w:tcBorders>
          </w:tcPr>
          <w:p w:rsidR="00DB2C93" w:rsidRPr="000A7C13" w:rsidRDefault="00DB2C93">
            <w:pPr>
              <w:pStyle w:val="TableParagraph"/>
              <w:spacing w:before="2" w:line="276" w:lineRule="auto"/>
              <w:ind w:left="30" w:right="21"/>
              <w:rPr>
                <w:sz w:val="17"/>
                <w:lang w:val="ru-RU"/>
              </w:rPr>
            </w:pPr>
          </w:p>
        </w:tc>
        <w:tc>
          <w:tcPr>
            <w:tcW w:w="709" w:type="dxa"/>
            <w:vMerge/>
            <w:tcBorders>
              <w:bottom w:val="single" w:sz="8" w:space="0" w:color="000000"/>
            </w:tcBorders>
          </w:tcPr>
          <w:p w:rsidR="00DB2C93" w:rsidRPr="00952927" w:rsidRDefault="00DB2C93" w:rsidP="00952927">
            <w:pPr>
              <w:pStyle w:val="TableParagraph"/>
              <w:ind w:left="87" w:right="68"/>
              <w:jc w:val="center"/>
              <w:rPr>
                <w:sz w:val="17"/>
                <w:lang w:val="ru-RU"/>
              </w:rPr>
            </w:pPr>
          </w:p>
        </w:tc>
        <w:tc>
          <w:tcPr>
            <w:tcW w:w="992" w:type="dxa"/>
            <w:vMerge/>
            <w:tcBorders>
              <w:bottom w:val="single" w:sz="8" w:space="0" w:color="000000"/>
            </w:tcBorders>
          </w:tcPr>
          <w:p w:rsidR="00DB2C93" w:rsidRPr="006C1F77" w:rsidRDefault="00DB2C93" w:rsidP="006C1F77">
            <w:pPr>
              <w:rPr>
                <w:sz w:val="18"/>
                <w:szCs w:val="18"/>
                <w:lang w:val="ru-RU"/>
              </w:rPr>
            </w:pPr>
          </w:p>
        </w:tc>
        <w:tc>
          <w:tcPr>
            <w:tcW w:w="851" w:type="dxa"/>
            <w:vMerge/>
            <w:tcBorders>
              <w:bottom w:val="single" w:sz="8" w:space="0" w:color="000000"/>
            </w:tcBorders>
          </w:tcPr>
          <w:p w:rsidR="00DB2C93" w:rsidRPr="005077A2" w:rsidRDefault="00DB2C93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850" w:type="dxa"/>
            <w:vMerge/>
            <w:tcBorders>
              <w:bottom w:val="single" w:sz="8" w:space="0" w:color="000000"/>
            </w:tcBorders>
          </w:tcPr>
          <w:p w:rsidR="00DB2C93" w:rsidRPr="005077A2" w:rsidRDefault="00DB2C93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  <w:tc>
          <w:tcPr>
            <w:tcW w:w="776" w:type="dxa"/>
            <w:vMerge/>
            <w:tcBorders>
              <w:bottom w:val="single" w:sz="8" w:space="0" w:color="000000"/>
            </w:tcBorders>
          </w:tcPr>
          <w:p w:rsidR="00DB2C93" w:rsidRPr="005077A2" w:rsidRDefault="00DB2C93">
            <w:pPr>
              <w:pStyle w:val="TableParagraph"/>
              <w:ind w:left="103" w:right="72"/>
              <w:jc w:val="center"/>
              <w:rPr>
                <w:sz w:val="17"/>
                <w:lang w:val="ru-RU"/>
              </w:rPr>
            </w:pPr>
          </w:p>
        </w:tc>
      </w:tr>
    </w:tbl>
    <w:p w:rsidR="00873D71" w:rsidRPr="000A7C13" w:rsidRDefault="000A7C13">
      <w:pPr>
        <w:pStyle w:val="a3"/>
        <w:spacing w:line="168" w:lineRule="exact"/>
        <w:ind w:left="323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качества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873D71" w:rsidRPr="00190920" w:rsidRDefault="00446A5B" w:rsidP="00190920">
      <w:pPr>
        <w:pStyle w:val="a3"/>
        <w:tabs>
          <w:tab w:val="right" w:pos="5638"/>
        </w:tabs>
        <w:spacing w:line="266" w:lineRule="exact"/>
        <w:ind w:left="323"/>
        <w:rPr>
          <w:lang w:val="ru-RU"/>
        </w:rPr>
        <w:sectPr w:rsidR="00873D71" w:rsidRPr="00190920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41344" behindDoc="1" locked="0" layoutInCell="1" allowOverlap="1" wp14:anchorId="3B3B40D5" wp14:editId="6B330092">
                <wp:simplePos x="0" y="0"/>
                <wp:positionH relativeFrom="page">
                  <wp:posOffset>3359150</wp:posOffset>
                </wp:positionH>
                <wp:positionV relativeFrom="paragraph">
                  <wp:posOffset>26035</wp:posOffset>
                </wp:positionV>
                <wp:extent cx="1237615" cy="140335"/>
                <wp:effectExtent l="6350" t="6985" r="13335" b="14605"/>
                <wp:wrapNone/>
                <wp:docPr id="87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7615" cy="140335"/>
                          <a:chOff x="5290" y="41"/>
                          <a:chExt cx="1949" cy="221"/>
                        </a:xfrm>
                      </wpg:grpSpPr>
                      <wps:wsp>
                        <wps:cNvPr id="88" name="Line 86"/>
                        <wps:cNvCnPr/>
                        <wps:spPr bwMode="auto">
                          <a:xfrm>
                            <a:off x="5298" y="41"/>
                            <a:ext cx="0" cy="221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85"/>
                        <wps:cNvCnPr/>
                        <wps:spPr bwMode="auto">
                          <a:xfrm>
                            <a:off x="7230" y="58"/>
                            <a:ext cx="0" cy="204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AutoShape 84"/>
                        <wps:cNvSpPr>
                          <a:spLocks/>
                        </wps:cNvSpPr>
                        <wps:spPr bwMode="auto">
                          <a:xfrm>
                            <a:off x="5306" y="49"/>
                            <a:ext cx="1932" cy="204"/>
                          </a:xfrm>
                          <a:custGeom>
                            <a:avLst/>
                            <a:gdLst>
                              <a:gd name="T0" fmla="+- 0 5306 5306"/>
                              <a:gd name="T1" fmla="*/ T0 w 1932"/>
                              <a:gd name="T2" fmla="+- 0 50 50"/>
                              <a:gd name="T3" fmla="*/ 50 h 204"/>
                              <a:gd name="T4" fmla="+- 0 7238 5306"/>
                              <a:gd name="T5" fmla="*/ T4 w 1932"/>
                              <a:gd name="T6" fmla="+- 0 50 50"/>
                              <a:gd name="T7" fmla="*/ 50 h 204"/>
                              <a:gd name="T8" fmla="+- 0 5306 5306"/>
                              <a:gd name="T9" fmla="*/ T8 w 1932"/>
                              <a:gd name="T10" fmla="+- 0 254 50"/>
                              <a:gd name="T11" fmla="*/ 254 h 204"/>
                              <a:gd name="T12" fmla="+- 0 7238 5306"/>
                              <a:gd name="T13" fmla="*/ T12 w 1932"/>
                              <a:gd name="T14" fmla="+- 0 254 50"/>
                              <a:gd name="T15" fmla="*/ 254 h 20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932" h="204">
                                <a:moveTo>
                                  <a:pt x="0" y="0"/>
                                </a:moveTo>
                                <a:lnTo>
                                  <a:pt x="1932" y="0"/>
                                </a:lnTo>
                                <a:moveTo>
                                  <a:pt x="0" y="204"/>
                                </a:moveTo>
                                <a:lnTo>
                                  <a:pt x="1932" y="204"/>
                                </a:lnTo>
                              </a:path>
                            </a:pathLst>
                          </a:cu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3" o:spid="_x0000_s1026" style="position:absolute;margin-left:264.5pt;margin-top:2.05pt;width:97.45pt;height:11.05pt;z-index:-251675136;mso-position-horizontal-relative:page" coordorigin="5290,41" coordsize="1949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">
                <v:line id="Line 86" o:spid="_x0000_s1027" style="position:absolute;visibility:visible;mso-wrap-style:square" from="5298,41" to="5298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HQ40b8AAADbAAAADwAAAGRycy9kb3ducmV2LnhtbERPTWsCMRC9F/ofwhS8lJrVgtjVKEUQ&#10;hPZSLT0PybhZuplZkuiu/745CD0+3vd6O4ZOXSmmVtjAbFqBIrbiWm4MfJ/2L0tQKSM77ITJwI0S&#10;bDePD2usnQz8RddjblQJ4VSjAZ9zX2udrKeAaSo9ceHOEgPmAmOjXcShhIdOz6tqoQO2XBo89rTz&#10;ZH+Pl2BgFJS2+5C3mJ4H/2lvc/9qf4yZPI3vK1CZxvwvvrsPzsCyjC1fyg/Qmz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wHQ40b8AAADbAAAADwAAAAAAAAAAAAAAAACh&#10;AgAAZHJzL2Rvd25yZXYueG1sUEsFBgAAAAAEAAQA+QAAAI0DAAAAAA==&#10;" strokeweight=".84pt"/>
                <v:line id="Line 85" o:spid="_x0000_s1028" style="position:absolute;visibility:visible;mso-wrap-style:square" from="7230,58" to="7230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zidSsEAAADbAAAADwAAAGRycy9kb3ducmV2LnhtbESPQUvEMBSE74L/ITzBi7ipK0i3Nl1E&#10;EAS9uCueH8mzKTbvlSRuu//eCAt7HGbmG6bdLmFUB4ppEDZwt6pAEVtxA/cGPvcvtzWolJEdjsJk&#10;4EgJtt3lRYuNk5k/6LDLvSoQTg0a8DlPjdbJegqYVjIRF+9bYsBcZOy1izgXeBj1uqoedMCBy4LH&#10;iZ492Z/dbzCwCMowvskmppvZv9vj2t/bL2Our5anR1CZlnwOn9qvzkC9gf8v5Qfo7g8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vOJ1KwQAAANsAAAAPAAAAAAAAAAAAAAAA&#10;AKECAABkcnMvZG93bnJldi54bWxQSwUGAAAAAAQABAD5AAAAjwMAAAAA&#10;" strokeweight=".84pt"/>
                <v:shape id="AutoShape 84" o:spid="_x0000_s1029" style="position:absolute;left:5306;top:49;width:1932;height:204;visibility:visible;mso-wrap-style:square;v-text-anchor:top" coordsize="1932,20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2kp74A&#10;AADbAAAADwAAAGRycy9kb3ducmV2LnhtbERPy4rCMBTdC/5DuMLsNPWBj45R1EFwa3VmfWnutMXm&#10;pjSxzfz9ZCG4PJz3dh9MLTpqXWVZwXSSgCDOra64UHC/ncdrEM4ja6wtk4I/crDfDQdbTLXt+Upd&#10;5gsRQ9ilqKD0vkmldHlJBt3ENsSR+7WtQR9hW0jdYh/DTS1nSbKUBiuODSU2dCopf2RPo2Cuebnp&#10;Dsd8vfj+qf1qGkL/FZT6GIXDJwhPwb/FL/dFK9jE9fFL/AFy9w8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LotpKe+AAAA2wAAAA8AAAAAAAAAAAAAAAAAmAIAAGRycy9kb3ducmV2&#10;LnhtbFBLBQYAAAAABAAEAPUAAACDAwAAAAA=&#10;" path="m,l1932,m,204r1932,e" filled="f" strokeweight=".84pt">
                  <v:path arrowok="t" o:connecttype="custom" o:connectlocs="0,50;1932,50;0,254;1932,254" o:connectangles="0,0,0,0"/>
                </v:shape>
                <w10:wrap anchorx="page"/>
              </v:group>
            </w:pict>
          </mc:Fallback>
        </mc:AlternateContent>
      </w:r>
      <w:r w:rsidR="000A7C13" w:rsidRPr="00952927">
        <w:rPr>
          <w:lang w:val="ru-RU"/>
        </w:rPr>
        <w:t>задание считается</w:t>
      </w:r>
      <w:r w:rsidR="000A7C13" w:rsidRPr="00952927">
        <w:rPr>
          <w:spacing w:val="8"/>
          <w:lang w:val="ru-RU"/>
        </w:rPr>
        <w:t xml:space="preserve"> </w:t>
      </w:r>
      <w:r w:rsidR="000A7C13" w:rsidRPr="00952927">
        <w:rPr>
          <w:lang w:val="ru-RU"/>
        </w:rPr>
        <w:t>выполненным</w:t>
      </w:r>
      <w:r w:rsidR="000A7C13" w:rsidRPr="00952927">
        <w:rPr>
          <w:spacing w:val="2"/>
          <w:lang w:val="ru-RU"/>
        </w:rPr>
        <w:t xml:space="preserve"> </w:t>
      </w:r>
      <w:r w:rsidR="000A7C13" w:rsidRPr="00952927">
        <w:rPr>
          <w:lang w:val="ru-RU"/>
        </w:rPr>
        <w:t>(процентов)</w:t>
      </w:r>
      <w:r w:rsidR="000A7C13" w:rsidRPr="00952927">
        <w:rPr>
          <w:lang w:val="ru-RU"/>
        </w:rPr>
        <w:tab/>
      </w:r>
      <w:r w:rsidR="00190920">
        <w:rPr>
          <w:position w:val="-2"/>
          <w:lang w:val="ru-RU"/>
        </w:rPr>
        <w:t>10</w:t>
      </w:r>
    </w:p>
    <w:p w:rsidR="00873D71" w:rsidRPr="00190920" w:rsidRDefault="00190920" w:rsidP="00190920">
      <w:pPr>
        <w:tabs>
          <w:tab w:val="left" w:pos="699"/>
        </w:tabs>
        <w:spacing w:before="65"/>
        <w:rPr>
          <w:sz w:val="21"/>
          <w:lang w:val="ru-RU"/>
        </w:rPr>
      </w:pPr>
      <w:r>
        <w:rPr>
          <w:sz w:val="21"/>
          <w:lang w:val="ru-RU"/>
        </w:rPr>
        <w:lastRenderedPageBreak/>
        <w:t xml:space="preserve">     3.</w:t>
      </w:r>
      <w:r w:rsidR="00A878AE">
        <w:rPr>
          <w:sz w:val="21"/>
          <w:lang w:val="ru-RU"/>
        </w:rPr>
        <w:t>2</w:t>
      </w:r>
      <w:r w:rsidR="000A7C13" w:rsidRPr="00190920">
        <w:rPr>
          <w:sz w:val="21"/>
          <w:lang w:val="ru-RU"/>
        </w:rPr>
        <w:t>Показатели, характеризующие объем муниципальной</w:t>
      </w:r>
      <w:r w:rsidR="000A7C13" w:rsidRPr="00190920">
        <w:rPr>
          <w:spacing w:val="1"/>
          <w:sz w:val="21"/>
          <w:lang w:val="ru-RU"/>
        </w:rPr>
        <w:t xml:space="preserve"> </w:t>
      </w:r>
      <w:r w:rsidR="000A7C13" w:rsidRPr="00190920">
        <w:rPr>
          <w:sz w:val="21"/>
          <w:lang w:val="ru-RU"/>
        </w:rPr>
        <w:t>услуги:</w:t>
      </w:r>
    </w:p>
    <w:p w:rsidR="00873D71" w:rsidRPr="000A7C13" w:rsidRDefault="00873D71">
      <w:pPr>
        <w:pStyle w:val="a3"/>
        <w:spacing w:before="7"/>
        <w:rPr>
          <w:sz w:val="16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76"/>
        <w:gridCol w:w="1106"/>
        <w:gridCol w:w="729"/>
        <w:gridCol w:w="1007"/>
        <w:gridCol w:w="808"/>
        <w:gridCol w:w="1206"/>
        <w:gridCol w:w="1065"/>
        <w:gridCol w:w="770"/>
        <w:gridCol w:w="504"/>
        <w:gridCol w:w="840"/>
        <w:gridCol w:w="1106"/>
        <w:gridCol w:w="840"/>
        <w:gridCol w:w="840"/>
        <w:gridCol w:w="840"/>
        <w:gridCol w:w="840"/>
      </w:tblGrid>
      <w:tr w:rsidR="00873D71">
        <w:trPr>
          <w:trHeight w:val="184"/>
        </w:trPr>
        <w:tc>
          <w:tcPr>
            <w:tcW w:w="1176" w:type="dxa"/>
            <w:vMerge w:val="restart"/>
          </w:tcPr>
          <w:p w:rsidR="00873D71" w:rsidRDefault="000A7C13">
            <w:pPr>
              <w:pStyle w:val="TableParagraph"/>
              <w:spacing w:before="178" w:line="276" w:lineRule="auto"/>
              <w:ind w:left="25" w:right="4"/>
              <w:jc w:val="center"/>
              <w:rPr>
                <w:sz w:val="17"/>
              </w:rPr>
            </w:pPr>
            <w:proofErr w:type="spellStart"/>
            <w:r>
              <w:rPr>
                <w:sz w:val="17"/>
              </w:rPr>
              <w:t>Уникальный</w:t>
            </w:r>
            <w:proofErr w:type="spellEnd"/>
            <w:r>
              <w:rPr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номер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реестровой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записи</w:t>
            </w:r>
            <w:proofErr w:type="spellEnd"/>
          </w:p>
        </w:tc>
        <w:tc>
          <w:tcPr>
            <w:tcW w:w="2842" w:type="dxa"/>
            <w:gridSpan w:val="3"/>
            <w:vMerge w:val="restart"/>
          </w:tcPr>
          <w:p w:rsidR="00873D71" w:rsidRPr="000A7C13" w:rsidRDefault="000A7C13">
            <w:pPr>
              <w:pStyle w:val="TableParagraph"/>
              <w:spacing w:before="87" w:line="276" w:lineRule="auto"/>
              <w:ind w:left="236" w:right="214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содержание муниципальной услуги</w:t>
            </w:r>
          </w:p>
        </w:tc>
        <w:tc>
          <w:tcPr>
            <w:tcW w:w="2014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spacing w:before="5" w:line="226" w:lineRule="exact"/>
              <w:ind w:left="44" w:right="20" w:firstLine="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Показатель, характеризующий условия (формы) оказания</w:t>
            </w:r>
            <w:r w:rsidRPr="000A7C13">
              <w:rPr>
                <w:spacing w:val="-13"/>
                <w:w w:val="105"/>
                <w:sz w:val="17"/>
                <w:lang w:val="ru-RU"/>
              </w:rPr>
              <w:t xml:space="preserve"> </w:t>
            </w:r>
            <w:r w:rsidRPr="000A7C13">
              <w:rPr>
                <w:w w:val="105"/>
                <w:sz w:val="17"/>
                <w:lang w:val="ru-RU"/>
              </w:rPr>
              <w:t>муниципальной</w:t>
            </w:r>
          </w:p>
        </w:tc>
        <w:tc>
          <w:tcPr>
            <w:tcW w:w="2339" w:type="dxa"/>
            <w:gridSpan w:val="3"/>
          </w:tcPr>
          <w:p w:rsidR="00873D71" w:rsidRDefault="000A7C13">
            <w:pPr>
              <w:pStyle w:val="TableParagraph"/>
              <w:spacing w:before="27" w:line="137" w:lineRule="exact"/>
              <w:ind w:left="45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Показатель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объема</w:t>
            </w:r>
            <w:proofErr w:type="spellEnd"/>
          </w:p>
        </w:tc>
        <w:tc>
          <w:tcPr>
            <w:tcW w:w="2786" w:type="dxa"/>
            <w:gridSpan w:val="3"/>
          </w:tcPr>
          <w:p w:rsidR="00873D71" w:rsidRDefault="000A7C13">
            <w:pPr>
              <w:pStyle w:val="TableParagraph"/>
              <w:spacing w:before="27" w:line="137" w:lineRule="exact"/>
              <w:ind w:left="323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Значение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показателя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объема</w:t>
            </w:r>
            <w:proofErr w:type="spellEnd"/>
          </w:p>
        </w:tc>
        <w:tc>
          <w:tcPr>
            <w:tcW w:w="2520" w:type="dxa"/>
            <w:gridSpan w:val="3"/>
          </w:tcPr>
          <w:p w:rsidR="00873D71" w:rsidRDefault="000A7C13">
            <w:pPr>
              <w:pStyle w:val="TableParagraph"/>
              <w:spacing w:before="27" w:line="137" w:lineRule="exact"/>
              <w:ind w:left="40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Среднегодовой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размер</w:t>
            </w:r>
            <w:proofErr w:type="spellEnd"/>
          </w:p>
        </w:tc>
      </w:tr>
      <w:tr w:rsidR="00873D71" w:rsidRPr="002A473E">
        <w:trPr>
          <w:trHeight w:val="591"/>
        </w:trPr>
        <w:tc>
          <w:tcPr>
            <w:tcW w:w="117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842" w:type="dxa"/>
            <w:gridSpan w:val="3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014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65" w:type="dxa"/>
            <w:vMerge w:val="restart"/>
          </w:tcPr>
          <w:p w:rsidR="00873D71" w:rsidRDefault="00873D71">
            <w:pPr>
              <w:pStyle w:val="TableParagraph"/>
              <w:spacing w:before="6"/>
              <w:rPr>
                <w:sz w:val="16"/>
              </w:rPr>
            </w:pPr>
          </w:p>
          <w:p w:rsidR="00873D71" w:rsidRDefault="000A7C13">
            <w:pPr>
              <w:pStyle w:val="TableParagraph"/>
              <w:spacing w:line="276" w:lineRule="auto"/>
              <w:ind w:left="49" w:right="-44" w:hanging="58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показа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теля</w:t>
            </w:r>
            <w:proofErr w:type="spellEnd"/>
          </w:p>
        </w:tc>
        <w:tc>
          <w:tcPr>
            <w:tcW w:w="1274" w:type="dxa"/>
            <w:gridSpan w:val="2"/>
          </w:tcPr>
          <w:p w:rsidR="00873D71" w:rsidRDefault="000A7C13">
            <w:pPr>
              <w:pStyle w:val="TableParagraph"/>
              <w:spacing w:before="5" w:line="226" w:lineRule="exact"/>
              <w:ind w:left="244" w:right="213" w:hanging="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единица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pacing w:val="-1"/>
                <w:w w:val="105"/>
                <w:sz w:val="17"/>
              </w:rPr>
              <w:t>измерения</w:t>
            </w:r>
            <w:proofErr w:type="spellEnd"/>
            <w:r>
              <w:rPr>
                <w:spacing w:val="-1"/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по</w:t>
            </w:r>
            <w:proofErr w:type="spellEnd"/>
            <w:r>
              <w:rPr>
                <w:w w:val="105"/>
                <w:sz w:val="17"/>
              </w:rPr>
              <w:t xml:space="preserve"> ОКЕИ</w:t>
            </w:r>
          </w:p>
        </w:tc>
        <w:tc>
          <w:tcPr>
            <w:tcW w:w="840" w:type="dxa"/>
            <w:vMerge w:val="restart"/>
          </w:tcPr>
          <w:p w:rsidR="00873D71" w:rsidRDefault="00873D71">
            <w:pPr>
              <w:pStyle w:val="TableParagraph"/>
              <w:spacing w:before="2"/>
              <w:rPr>
                <w:sz w:val="17"/>
              </w:rPr>
            </w:pPr>
          </w:p>
          <w:p w:rsidR="00873D71" w:rsidRDefault="005077A2">
            <w:pPr>
              <w:pStyle w:val="TableParagraph"/>
              <w:spacing w:line="283" w:lineRule="auto"/>
              <w:ind w:left="45" w:right="1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 w:rsidR="000A7C13">
              <w:rPr>
                <w:w w:val="105"/>
                <w:sz w:val="17"/>
              </w:rPr>
              <w:t xml:space="preserve"> </w:t>
            </w:r>
            <w:proofErr w:type="spellStart"/>
            <w:r w:rsidR="000A7C13">
              <w:rPr>
                <w:w w:val="105"/>
                <w:sz w:val="17"/>
              </w:rPr>
              <w:t>год</w:t>
            </w:r>
            <w:proofErr w:type="spellEnd"/>
            <w:r w:rsidR="000A7C13">
              <w:rPr>
                <w:w w:val="105"/>
                <w:sz w:val="17"/>
              </w:rPr>
              <w:t xml:space="preserve"> (</w:t>
            </w:r>
            <w:proofErr w:type="spellStart"/>
            <w:r w:rsidR="000A7C13">
              <w:rPr>
                <w:w w:val="105"/>
                <w:sz w:val="17"/>
              </w:rPr>
              <w:t>очеред</w:t>
            </w:r>
            <w:proofErr w:type="spellEnd"/>
            <w:r w:rsidR="000A7C13">
              <w:rPr>
                <w:w w:val="105"/>
                <w:sz w:val="17"/>
              </w:rPr>
              <w:t xml:space="preserve">- </w:t>
            </w:r>
            <w:proofErr w:type="spellStart"/>
            <w:r w:rsidR="000A7C13">
              <w:rPr>
                <w:w w:val="105"/>
                <w:sz w:val="17"/>
              </w:rPr>
              <w:t>ной</w:t>
            </w:r>
            <w:proofErr w:type="spellEnd"/>
          </w:p>
          <w:p w:rsidR="00873D71" w:rsidRDefault="000A7C13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финансо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1106" w:type="dxa"/>
            <w:vMerge w:val="restart"/>
          </w:tcPr>
          <w:p w:rsidR="00873D71" w:rsidRPr="000A7C13" w:rsidRDefault="00873D71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693"/>
              </w:tabs>
              <w:spacing w:line="283" w:lineRule="auto"/>
              <w:ind w:left="170" w:right="136" w:hanging="125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r w:rsidRPr="000A7C13">
              <w:rPr>
                <w:w w:val="105"/>
                <w:sz w:val="17"/>
                <w:lang w:val="ru-RU"/>
              </w:rPr>
              <w:tab/>
              <w:t xml:space="preserve">год 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90" w:lineRule="exact"/>
              <w:ind w:left="220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873D71" w:rsidRPr="000A7C13" w:rsidRDefault="00873D71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873D71" w:rsidRPr="000A7C13" w:rsidRDefault="005077A2">
            <w:pPr>
              <w:pStyle w:val="TableParagraph"/>
              <w:spacing w:line="283" w:lineRule="auto"/>
              <w:ind w:left="36" w:right="4" w:firstLine="1"/>
              <w:jc w:val="center"/>
              <w:rPr>
                <w:sz w:val="17"/>
                <w:lang w:val="ru-RU"/>
              </w:rPr>
            </w:pPr>
            <w:proofErr w:type="gramStart"/>
            <w:r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22</w:t>
            </w:r>
            <w:r w:rsidR="000A7C13" w:rsidRPr="000A7C13">
              <w:rPr>
                <w:w w:val="105"/>
                <w:sz w:val="17"/>
                <w:lang w:val="ru-RU"/>
              </w:rPr>
              <w:t xml:space="preserve"> год (2-й год </w:t>
            </w:r>
            <w:r w:rsidR="000A7C13"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873D71" w:rsidRPr="000A7C13" w:rsidRDefault="00873D71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873D71" w:rsidRDefault="000A7C13">
            <w:pPr>
              <w:pStyle w:val="TableParagraph"/>
              <w:tabs>
                <w:tab w:val="left" w:pos="508"/>
              </w:tabs>
              <w:spacing w:line="283" w:lineRule="auto"/>
              <w:ind w:left="45" w:right="1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20</w:t>
            </w:r>
            <w:r>
              <w:rPr>
                <w:w w:val="105"/>
                <w:sz w:val="17"/>
                <w:u w:val="single"/>
              </w:rPr>
              <w:tab/>
            </w:r>
            <w:proofErr w:type="spellStart"/>
            <w:r>
              <w:rPr>
                <w:spacing w:val="-1"/>
                <w:sz w:val="17"/>
              </w:rPr>
              <w:t>год</w:t>
            </w:r>
            <w:proofErr w:type="spellEnd"/>
            <w:r>
              <w:rPr>
                <w:spacing w:val="-1"/>
                <w:sz w:val="17"/>
              </w:rPr>
              <w:t xml:space="preserve"> </w:t>
            </w: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очеред</w:t>
            </w:r>
            <w:proofErr w:type="spellEnd"/>
            <w:r>
              <w:rPr>
                <w:w w:val="105"/>
                <w:sz w:val="17"/>
              </w:rPr>
              <w:t xml:space="preserve">- </w:t>
            </w:r>
            <w:proofErr w:type="spellStart"/>
            <w:r>
              <w:rPr>
                <w:w w:val="105"/>
                <w:sz w:val="17"/>
              </w:rPr>
              <w:t>ной</w:t>
            </w:r>
            <w:proofErr w:type="spellEnd"/>
          </w:p>
          <w:p w:rsidR="00873D71" w:rsidRDefault="000A7C13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финансо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840" w:type="dxa"/>
            <w:vMerge w:val="restart"/>
          </w:tcPr>
          <w:p w:rsidR="00873D71" w:rsidRPr="000A7C13" w:rsidRDefault="00873D71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501"/>
              </w:tabs>
              <w:spacing w:line="283" w:lineRule="auto"/>
              <w:ind w:left="36" w:right="4" w:firstLine="2"/>
              <w:jc w:val="center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u w:val="single"/>
                <w:lang w:val="ru-RU"/>
              </w:rPr>
              <w:t>21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 xml:space="preserve">(1-й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  <w:tc>
          <w:tcPr>
            <w:tcW w:w="840" w:type="dxa"/>
            <w:vMerge w:val="restart"/>
          </w:tcPr>
          <w:p w:rsidR="00873D71" w:rsidRPr="000A7C13" w:rsidRDefault="00873D71">
            <w:pPr>
              <w:pStyle w:val="TableParagraph"/>
              <w:spacing w:before="2"/>
              <w:rPr>
                <w:sz w:val="17"/>
                <w:lang w:val="ru-RU"/>
              </w:rPr>
            </w:pPr>
          </w:p>
          <w:p w:rsidR="00873D71" w:rsidRPr="000A7C13" w:rsidRDefault="000A7C13">
            <w:pPr>
              <w:pStyle w:val="TableParagraph"/>
              <w:tabs>
                <w:tab w:val="left" w:pos="501"/>
              </w:tabs>
              <w:spacing w:line="283" w:lineRule="auto"/>
              <w:ind w:left="36" w:right="4" w:firstLine="1"/>
              <w:jc w:val="center"/>
              <w:rPr>
                <w:sz w:val="17"/>
                <w:lang w:val="ru-RU"/>
              </w:rPr>
            </w:pPr>
            <w:proofErr w:type="gramStart"/>
            <w:r w:rsidRPr="000A7C13">
              <w:rPr>
                <w:w w:val="105"/>
                <w:sz w:val="17"/>
                <w:lang w:val="ru-RU"/>
              </w:rPr>
              <w:t>20</w:t>
            </w:r>
            <w:r w:rsidR="00395790">
              <w:rPr>
                <w:w w:val="105"/>
                <w:sz w:val="17"/>
                <w:lang w:val="ru-RU"/>
              </w:rPr>
              <w:t>22</w:t>
            </w:r>
            <w:r w:rsidRPr="000A7C13">
              <w:rPr>
                <w:w w:val="105"/>
                <w:sz w:val="17"/>
                <w:u w:val="single"/>
                <w:lang w:val="ru-RU"/>
              </w:rPr>
              <w:t xml:space="preserve"> </w:t>
            </w:r>
            <w:r w:rsidRPr="000A7C13">
              <w:rPr>
                <w:w w:val="105"/>
                <w:sz w:val="17"/>
                <w:u w:val="single"/>
                <w:lang w:val="ru-RU"/>
              </w:rPr>
              <w:tab/>
            </w:r>
            <w:r w:rsidRPr="000A7C13">
              <w:rPr>
                <w:sz w:val="17"/>
                <w:lang w:val="ru-RU"/>
              </w:rPr>
              <w:t xml:space="preserve">год </w:t>
            </w:r>
            <w:r w:rsidRPr="000A7C13">
              <w:rPr>
                <w:w w:val="105"/>
                <w:sz w:val="17"/>
                <w:lang w:val="ru-RU"/>
              </w:rPr>
              <w:t xml:space="preserve">(2-й год </w:t>
            </w:r>
            <w:r w:rsidRPr="000A7C13">
              <w:rPr>
                <w:spacing w:val="-1"/>
                <w:w w:val="105"/>
                <w:sz w:val="17"/>
                <w:lang w:val="ru-RU"/>
              </w:rPr>
              <w:t>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90" w:lineRule="exact"/>
              <w:ind w:left="37" w:right="11"/>
              <w:jc w:val="center"/>
              <w:rPr>
                <w:sz w:val="17"/>
                <w:lang w:val="ru-RU"/>
              </w:rPr>
            </w:pPr>
            <w:r w:rsidRPr="000A7C13">
              <w:rPr>
                <w:w w:val="105"/>
                <w:sz w:val="17"/>
                <w:lang w:val="ru-RU"/>
              </w:rPr>
              <w:t>периода)</w:t>
            </w:r>
          </w:p>
        </w:tc>
      </w:tr>
      <w:tr w:rsidR="00873D71" w:rsidTr="002375B0">
        <w:trPr>
          <w:trHeight w:val="70"/>
        </w:trPr>
        <w:tc>
          <w:tcPr>
            <w:tcW w:w="1176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106" w:type="dxa"/>
          </w:tcPr>
          <w:p w:rsidR="00873D71" w:rsidRPr="000A7C13" w:rsidRDefault="00873D7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729" w:type="dxa"/>
          </w:tcPr>
          <w:p w:rsidR="00873D71" w:rsidRPr="000A7C13" w:rsidRDefault="00873D7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007" w:type="dxa"/>
          </w:tcPr>
          <w:p w:rsidR="00873D71" w:rsidRPr="000A7C13" w:rsidRDefault="00873D7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808" w:type="dxa"/>
          </w:tcPr>
          <w:p w:rsidR="00873D71" w:rsidRPr="000A7C13" w:rsidRDefault="00873D7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206" w:type="dxa"/>
          </w:tcPr>
          <w:p w:rsidR="00873D71" w:rsidRPr="000A7C13" w:rsidRDefault="00873D71">
            <w:pPr>
              <w:pStyle w:val="TableParagraph"/>
              <w:rPr>
                <w:sz w:val="2"/>
                <w:lang w:val="ru-RU"/>
              </w:rPr>
            </w:pPr>
          </w:p>
        </w:tc>
        <w:tc>
          <w:tcPr>
            <w:tcW w:w="106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770" w:type="dxa"/>
            <w:vMerge w:val="restart"/>
          </w:tcPr>
          <w:p w:rsidR="00873D71" w:rsidRDefault="000A7C13">
            <w:pPr>
              <w:pStyle w:val="TableParagraph"/>
              <w:spacing w:line="110" w:lineRule="exact"/>
              <w:ind w:left="2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  <w:p w:rsidR="00873D71" w:rsidRDefault="000A7C13">
            <w:pPr>
              <w:pStyle w:val="TableParagraph"/>
              <w:spacing w:before="30" w:line="115" w:lineRule="exact"/>
              <w:ind w:left="33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вание</w:t>
            </w:r>
            <w:proofErr w:type="spellEnd"/>
          </w:p>
        </w:tc>
        <w:tc>
          <w:tcPr>
            <w:tcW w:w="504" w:type="dxa"/>
            <w:vMerge w:val="restart"/>
          </w:tcPr>
          <w:p w:rsidR="00873D71" w:rsidRDefault="000A7C13">
            <w:pPr>
              <w:pStyle w:val="TableParagraph"/>
              <w:spacing w:line="191" w:lineRule="exact"/>
              <w:ind w:left="12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код</w:t>
            </w:r>
            <w:proofErr w:type="spellEnd"/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 w:rsidTr="002375B0">
        <w:trPr>
          <w:trHeight w:val="184"/>
        </w:trPr>
        <w:tc>
          <w:tcPr>
            <w:tcW w:w="117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</w:tcPr>
          <w:p w:rsidR="00873D71" w:rsidRDefault="000A7C13">
            <w:pPr>
              <w:pStyle w:val="TableParagraph"/>
              <w:spacing w:before="27" w:line="137" w:lineRule="exact"/>
              <w:ind w:left="147" w:right="13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729" w:type="dxa"/>
          </w:tcPr>
          <w:p w:rsidR="00873D71" w:rsidRDefault="000A7C13">
            <w:pPr>
              <w:pStyle w:val="TableParagraph"/>
              <w:spacing w:before="27" w:line="137" w:lineRule="exact"/>
              <w:ind w:left="33" w:right="1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</w:t>
            </w:r>
            <w:proofErr w:type="spellEnd"/>
          </w:p>
        </w:tc>
        <w:tc>
          <w:tcPr>
            <w:tcW w:w="1007" w:type="dxa"/>
          </w:tcPr>
          <w:p w:rsidR="00873D71" w:rsidRDefault="000A7C13">
            <w:pPr>
              <w:pStyle w:val="TableParagraph"/>
              <w:spacing w:before="27" w:line="137" w:lineRule="exact"/>
              <w:ind w:left="98" w:right="77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808" w:type="dxa"/>
          </w:tcPr>
          <w:p w:rsidR="004577A8" w:rsidRPr="00C20FD8" w:rsidRDefault="004577A8" w:rsidP="004577A8">
            <w:pPr>
              <w:pStyle w:val="TableParagraph"/>
              <w:spacing w:before="1"/>
              <w:rPr>
                <w:sz w:val="10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</w:p>
          <w:p w:rsidR="00873D71" w:rsidRPr="004577A8" w:rsidRDefault="004577A8" w:rsidP="004577A8">
            <w:pPr>
              <w:pStyle w:val="TableParagraph"/>
              <w:spacing w:before="27" w:line="137" w:lineRule="exact"/>
              <w:ind w:left="100" w:right="77"/>
              <w:jc w:val="center"/>
              <w:rPr>
                <w:sz w:val="17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206" w:type="dxa"/>
          </w:tcPr>
          <w:p w:rsidR="00873D71" w:rsidRDefault="000A7C13">
            <w:pPr>
              <w:pStyle w:val="TableParagraph"/>
              <w:spacing w:before="27" w:line="137" w:lineRule="exact"/>
              <w:ind w:left="100" w:right="75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(</w:t>
            </w:r>
            <w:proofErr w:type="spellStart"/>
            <w:r>
              <w:rPr>
                <w:w w:val="105"/>
                <w:sz w:val="17"/>
              </w:rPr>
              <w:t>наимено</w:t>
            </w:r>
            <w:proofErr w:type="spellEnd"/>
            <w:r>
              <w:rPr>
                <w:w w:val="105"/>
                <w:sz w:val="17"/>
              </w:rPr>
              <w:t>-</w:t>
            </w:r>
          </w:p>
        </w:tc>
        <w:tc>
          <w:tcPr>
            <w:tcW w:w="1065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77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50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0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4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 w:rsidTr="002375B0">
        <w:trPr>
          <w:trHeight w:val="183"/>
        </w:trPr>
        <w:tc>
          <w:tcPr>
            <w:tcW w:w="1176" w:type="dxa"/>
          </w:tcPr>
          <w:p w:rsidR="00873D71" w:rsidRDefault="000A7C13">
            <w:pPr>
              <w:pStyle w:val="TableParagraph"/>
              <w:spacing w:before="27" w:line="137" w:lineRule="exact"/>
              <w:ind w:left="3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1</w:t>
            </w:r>
          </w:p>
        </w:tc>
        <w:tc>
          <w:tcPr>
            <w:tcW w:w="1106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2</w:t>
            </w:r>
          </w:p>
        </w:tc>
        <w:tc>
          <w:tcPr>
            <w:tcW w:w="729" w:type="dxa"/>
          </w:tcPr>
          <w:p w:rsidR="00873D71" w:rsidRDefault="000A7C13">
            <w:pPr>
              <w:pStyle w:val="TableParagraph"/>
              <w:spacing w:before="27" w:line="137" w:lineRule="exact"/>
              <w:ind w:left="3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3</w:t>
            </w:r>
          </w:p>
        </w:tc>
        <w:tc>
          <w:tcPr>
            <w:tcW w:w="1007" w:type="dxa"/>
          </w:tcPr>
          <w:p w:rsidR="00873D71" w:rsidRDefault="000A7C13">
            <w:pPr>
              <w:pStyle w:val="TableParagraph"/>
              <w:spacing w:before="27" w:line="137" w:lineRule="exact"/>
              <w:ind w:left="33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4</w:t>
            </w:r>
          </w:p>
        </w:tc>
        <w:tc>
          <w:tcPr>
            <w:tcW w:w="808" w:type="dxa"/>
          </w:tcPr>
          <w:p w:rsidR="00873D71" w:rsidRDefault="000A7C13">
            <w:pPr>
              <w:pStyle w:val="TableParagraph"/>
              <w:spacing w:before="27" w:line="137" w:lineRule="exact"/>
              <w:ind w:left="35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5</w:t>
            </w:r>
          </w:p>
        </w:tc>
        <w:tc>
          <w:tcPr>
            <w:tcW w:w="1206" w:type="dxa"/>
          </w:tcPr>
          <w:p w:rsidR="00873D71" w:rsidRDefault="000A7C13">
            <w:pPr>
              <w:pStyle w:val="TableParagraph"/>
              <w:spacing w:before="27" w:line="137" w:lineRule="exact"/>
              <w:ind w:left="37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6</w:t>
            </w:r>
          </w:p>
        </w:tc>
        <w:tc>
          <w:tcPr>
            <w:tcW w:w="1065" w:type="dxa"/>
          </w:tcPr>
          <w:p w:rsidR="00873D71" w:rsidRDefault="000A7C13">
            <w:pPr>
              <w:pStyle w:val="TableParagraph"/>
              <w:spacing w:before="27" w:line="137" w:lineRule="exact"/>
              <w:ind w:left="39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7</w:t>
            </w:r>
          </w:p>
        </w:tc>
        <w:tc>
          <w:tcPr>
            <w:tcW w:w="770" w:type="dxa"/>
          </w:tcPr>
          <w:p w:rsidR="00873D71" w:rsidRDefault="000A7C13">
            <w:pPr>
              <w:pStyle w:val="TableParagraph"/>
              <w:spacing w:before="27" w:line="137" w:lineRule="exact"/>
              <w:ind w:left="42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8</w:t>
            </w:r>
          </w:p>
        </w:tc>
        <w:tc>
          <w:tcPr>
            <w:tcW w:w="504" w:type="dxa"/>
          </w:tcPr>
          <w:p w:rsidR="00873D71" w:rsidRDefault="000A7C13">
            <w:pPr>
              <w:pStyle w:val="TableParagraph"/>
              <w:spacing w:before="27" w:line="137" w:lineRule="exact"/>
              <w:ind w:left="40"/>
              <w:jc w:val="center"/>
              <w:rPr>
                <w:sz w:val="17"/>
              </w:rPr>
            </w:pPr>
            <w:r>
              <w:rPr>
                <w:w w:val="104"/>
                <w:sz w:val="17"/>
              </w:rPr>
              <w:t>9</w:t>
            </w:r>
          </w:p>
        </w:tc>
        <w:tc>
          <w:tcPr>
            <w:tcW w:w="840" w:type="dxa"/>
          </w:tcPr>
          <w:p w:rsidR="00873D71" w:rsidRDefault="000A7C13">
            <w:pPr>
              <w:pStyle w:val="TableParagraph"/>
              <w:spacing w:before="27" w:line="137" w:lineRule="exact"/>
              <w:ind w:left="45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10</w:t>
            </w:r>
          </w:p>
        </w:tc>
        <w:tc>
          <w:tcPr>
            <w:tcW w:w="1106" w:type="dxa"/>
          </w:tcPr>
          <w:p w:rsidR="00873D71" w:rsidRDefault="000A7C13">
            <w:pPr>
              <w:pStyle w:val="TableParagraph"/>
              <w:spacing w:before="27" w:line="137" w:lineRule="exact"/>
              <w:ind w:left="474"/>
              <w:rPr>
                <w:sz w:val="17"/>
              </w:rPr>
            </w:pPr>
            <w:r>
              <w:rPr>
                <w:w w:val="105"/>
                <w:sz w:val="17"/>
              </w:rPr>
              <w:t>11</w:t>
            </w:r>
          </w:p>
        </w:tc>
        <w:tc>
          <w:tcPr>
            <w:tcW w:w="840" w:type="dxa"/>
          </w:tcPr>
          <w:p w:rsidR="00873D71" w:rsidRDefault="000A7C13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12</w:t>
            </w:r>
          </w:p>
        </w:tc>
        <w:tc>
          <w:tcPr>
            <w:tcW w:w="840" w:type="dxa"/>
          </w:tcPr>
          <w:p w:rsidR="00873D71" w:rsidRDefault="000A7C13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13</w:t>
            </w:r>
          </w:p>
        </w:tc>
        <w:tc>
          <w:tcPr>
            <w:tcW w:w="840" w:type="dxa"/>
          </w:tcPr>
          <w:p w:rsidR="00873D71" w:rsidRDefault="000A7C13">
            <w:pPr>
              <w:pStyle w:val="TableParagraph"/>
              <w:spacing w:before="27" w:line="137" w:lineRule="exact"/>
              <w:ind w:left="45" w:right="2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14</w:t>
            </w:r>
          </w:p>
        </w:tc>
        <w:tc>
          <w:tcPr>
            <w:tcW w:w="840" w:type="dxa"/>
          </w:tcPr>
          <w:p w:rsidR="00873D71" w:rsidRDefault="000A7C13">
            <w:pPr>
              <w:pStyle w:val="TableParagraph"/>
              <w:spacing w:before="27" w:line="137" w:lineRule="exact"/>
              <w:ind w:left="45" w:right="1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15</w:t>
            </w:r>
          </w:p>
        </w:tc>
      </w:tr>
      <w:tr w:rsidR="002375B0" w:rsidTr="002375B0">
        <w:trPr>
          <w:trHeight w:val="1213"/>
        </w:trPr>
        <w:tc>
          <w:tcPr>
            <w:tcW w:w="1176" w:type="dxa"/>
            <w:vMerge w:val="restart"/>
          </w:tcPr>
          <w:p w:rsidR="002375B0" w:rsidRDefault="002375B0">
            <w:pPr>
              <w:pStyle w:val="TableParagraph"/>
              <w:spacing w:before="10"/>
              <w:rPr>
                <w:sz w:val="15"/>
              </w:rPr>
            </w:pPr>
          </w:p>
          <w:p w:rsidR="002375B0" w:rsidRDefault="002375B0" w:rsidP="00434C21">
            <w:pPr>
              <w:pStyle w:val="TableParagraph"/>
              <w:spacing w:before="30"/>
              <w:ind w:left="25" w:right="4"/>
              <w:jc w:val="center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0503005728</w:t>
            </w:r>
          </w:p>
          <w:p w:rsidR="002375B0" w:rsidRPr="00434C21" w:rsidRDefault="002375B0" w:rsidP="00434C21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2375B0" w:rsidRDefault="002375B0">
            <w:pPr>
              <w:pStyle w:val="TableParagraph"/>
              <w:spacing w:before="10"/>
              <w:rPr>
                <w:sz w:val="15"/>
              </w:rPr>
            </w:pPr>
          </w:p>
          <w:p w:rsidR="002375B0" w:rsidRPr="00434C21" w:rsidRDefault="00DB2C93" w:rsidP="00434C21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  <w:r w:rsidR="002375B0">
              <w:rPr>
                <w:w w:val="105"/>
                <w:sz w:val="17"/>
                <w:lang w:val="ru-RU"/>
              </w:rPr>
              <w:t xml:space="preserve"> </w:t>
            </w:r>
          </w:p>
        </w:tc>
        <w:tc>
          <w:tcPr>
            <w:tcW w:w="1106" w:type="dxa"/>
            <w:vMerge w:val="restart"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1007" w:type="dxa"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808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7A19D1">
            <w:pPr>
              <w:pStyle w:val="TableParagraph"/>
              <w:spacing w:before="179" w:line="276" w:lineRule="auto"/>
              <w:ind w:left="212" w:right="-20" w:hanging="181"/>
              <w:rPr>
                <w:sz w:val="17"/>
              </w:rPr>
            </w:pPr>
            <w:r>
              <w:rPr>
                <w:w w:val="105"/>
                <w:sz w:val="17"/>
                <w:lang w:val="ru-RU"/>
              </w:rPr>
              <w:t xml:space="preserve"> </w:t>
            </w:r>
            <w:r w:rsidR="002375B0">
              <w:rPr>
                <w:w w:val="105"/>
                <w:sz w:val="17"/>
              </w:rPr>
              <w:t xml:space="preserve"> </w:t>
            </w:r>
            <w:proofErr w:type="spellStart"/>
            <w:r w:rsidR="002375B0">
              <w:rPr>
                <w:w w:val="105"/>
                <w:sz w:val="17"/>
              </w:rPr>
              <w:t>очно</w:t>
            </w:r>
            <w:proofErr w:type="spellEnd"/>
            <w:r w:rsidR="002375B0">
              <w:rPr>
                <w:w w:val="105"/>
                <w:sz w:val="17"/>
              </w:rPr>
              <w:t xml:space="preserve">- </w:t>
            </w:r>
            <w:proofErr w:type="spellStart"/>
            <w:r w:rsidR="002375B0">
              <w:rPr>
                <w:w w:val="105"/>
                <w:sz w:val="17"/>
              </w:rPr>
              <w:t>заочное</w:t>
            </w:r>
            <w:proofErr w:type="spellEnd"/>
          </w:p>
        </w:tc>
        <w:tc>
          <w:tcPr>
            <w:tcW w:w="1206" w:type="dxa"/>
            <w:vMerge w:val="restart"/>
          </w:tcPr>
          <w:p w:rsidR="002375B0" w:rsidRPr="002375B0" w:rsidRDefault="002375B0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>Руководители и педагогические работники муниципальных образовательных организаций</w:t>
            </w:r>
          </w:p>
        </w:tc>
        <w:tc>
          <w:tcPr>
            <w:tcW w:w="1065" w:type="dxa"/>
          </w:tcPr>
          <w:p w:rsidR="002375B0" w:rsidRPr="002375B0" w:rsidRDefault="002375B0">
            <w:pPr>
              <w:pStyle w:val="TableParagraph"/>
              <w:rPr>
                <w:sz w:val="20"/>
                <w:lang w:val="ru-RU"/>
              </w:rPr>
            </w:pPr>
          </w:p>
          <w:p w:rsidR="002375B0" w:rsidRDefault="002375B0">
            <w:pPr>
              <w:pStyle w:val="TableParagraph"/>
              <w:spacing w:before="179" w:line="276" w:lineRule="auto"/>
              <w:ind w:left="3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человек</w:t>
            </w:r>
            <w:proofErr w:type="spellEnd"/>
          </w:p>
        </w:tc>
        <w:tc>
          <w:tcPr>
            <w:tcW w:w="77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179" w:line="276" w:lineRule="auto"/>
              <w:ind w:left="95" w:firstLine="4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кол-во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человек</w:t>
            </w:r>
            <w:proofErr w:type="spellEnd"/>
          </w:p>
        </w:tc>
        <w:tc>
          <w:tcPr>
            <w:tcW w:w="504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Default="002375B0">
            <w:pPr>
              <w:pStyle w:val="TableParagraph"/>
              <w:ind w:left="108" w:right="6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792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5" w:right="5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1106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31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</w:rPr>
              <w:t>1</w:t>
            </w:r>
            <w:r>
              <w:rPr>
                <w:w w:val="105"/>
                <w:sz w:val="17"/>
                <w:lang w:val="ru-RU"/>
              </w:rPr>
              <w:t>56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00.0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</w:tr>
      <w:tr w:rsidR="002375B0" w:rsidTr="002375B0">
        <w:trPr>
          <w:trHeight w:val="1213"/>
        </w:trPr>
        <w:tc>
          <w:tcPr>
            <w:tcW w:w="1176" w:type="dxa"/>
            <w:vMerge/>
          </w:tcPr>
          <w:p w:rsidR="002375B0" w:rsidRPr="00434C21" w:rsidRDefault="002375B0" w:rsidP="00434C21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</w:p>
        </w:tc>
        <w:tc>
          <w:tcPr>
            <w:tcW w:w="1106" w:type="dxa"/>
            <w:vMerge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729" w:type="dxa"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1007" w:type="dxa"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808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Default="002375B0">
            <w:pPr>
              <w:pStyle w:val="TableParagraph"/>
              <w:ind w:left="100" w:right="77"/>
              <w:jc w:val="center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очное</w:t>
            </w:r>
            <w:proofErr w:type="spellEnd"/>
          </w:p>
        </w:tc>
        <w:tc>
          <w:tcPr>
            <w:tcW w:w="1206" w:type="dxa"/>
            <w:vMerge/>
          </w:tcPr>
          <w:p w:rsidR="002375B0" w:rsidRDefault="002375B0">
            <w:pPr>
              <w:pStyle w:val="TableParagraph"/>
              <w:rPr>
                <w:sz w:val="18"/>
              </w:rPr>
            </w:pPr>
          </w:p>
        </w:tc>
        <w:tc>
          <w:tcPr>
            <w:tcW w:w="1065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179" w:line="276" w:lineRule="auto"/>
              <w:ind w:left="34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количество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w w:val="105"/>
                <w:sz w:val="17"/>
              </w:rPr>
              <w:t>человек</w:t>
            </w:r>
            <w:proofErr w:type="spellEnd"/>
          </w:p>
        </w:tc>
        <w:tc>
          <w:tcPr>
            <w:tcW w:w="77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179" w:line="276" w:lineRule="auto"/>
              <w:ind w:left="95" w:firstLine="48"/>
              <w:rPr>
                <w:sz w:val="17"/>
              </w:rPr>
            </w:pPr>
            <w:proofErr w:type="spellStart"/>
            <w:r>
              <w:rPr>
                <w:w w:val="105"/>
                <w:sz w:val="17"/>
              </w:rPr>
              <w:t>кол-во</w:t>
            </w:r>
            <w:proofErr w:type="spellEnd"/>
            <w:r>
              <w:rPr>
                <w:w w:val="105"/>
                <w:sz w:val="17"/>
              </w:rPr>
              <w:t xml:space="preserve"> </w:t>
            </w:r>
            <w:proofErr w:type="spellStart"/>
            <w:r>
              <w:rPr>
                <w:sz w:val="17"/>
              </w:rPr>
              <w:t>человек</w:t>
            </w:r>
            <w:proofErr w:type="spellEnd"/>
          </w:p>
        </w:tc>
        <w:tc>
          <w:tcPr>
            <w:tcW w:w="504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Default="002375B0">
            <w:pPr>
              <w:pStyle w:val="TableParagraph"/>
              <w:ind w:left="108" w:right="68"/>
              <w:jc w:val="center"/>
              <w:rPr>
                <w:sz w:val="17"/>
              </w:rPr>
            </w:pPr>
            <w:r>
              <w:rPr>
                <w:w w:val="105"/>
                <w:sz w:val="17"/>
              </w:rPr>
              <w:t>792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5" w:right="2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1106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74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20"/>
              </w:rPr>
            </w:pPr>
          </w:p>
          <w:p w:rsidR="002375B0" w:rsidRDefault="002375B0">
            <w:pPr>
              <w:pStyle w:val="TableParagraph"/>
              <w:spacing w:before="4"/>
              <w:rPr>
                <w:sz w:val="25"/>
              </w:rPr>
            </w:pPr>
          </w:p>
          <w:p w:rsidR="002375B0" w:rsidRPr="007C7BB0" w:rsidRDefault="002375B0">
            <w:pPr>
              <w:pStyle w:val="TableParagraph"/>
              <w:ind w:left="45" w:right="1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>25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00.0</w:t>
            </w:r>
          </w:p>
        </w:tc>
        <w:tc>
          <w:tcPr>
            <w:tcW w:w="840" w:type="dxa"/>
          </w:tcPr>
          <w:p w:rsidR="002375B0" w:rsidRDefault="002375B0">
            <w:pPr>
              <w:pStyle w:val="TableParagraph"/>
              <w:rPr>
                <w:sz w:val="18"/>
                <w:lang w:val="ru-RU"/>
              </w:rPr>
            </w:pPr>
          </w:p>
          <w:p w:rsidR="007A19D1" w:rsidRDefault="007A19D1">
            <w:pPr>
              <w:pStyle w:val="TableParagraph"/>
              <w:rPr>
                <w:sz w:val="18"/>
                <w:lang w:val="ru-RU"/>
              </w:rPr>
            </w:pPr>
          </w:p>
          <w:p w:rsidR="007A19D1" w:rsidRPr="007A19D1" w:rsidRDefault="007A19D1">
            <w:pPr>
              <w:pStyle w:val="TableParagraph"/>
              <w:rPr>
                <w:sz w:val="18"/>
                <w:lang w:val="ru-RU"/>
              </w:rPr>
            </w:pPr>
            <w:r>
              <w:rPr>
                <w:sz w:val="18"/>
                <w:lang w:val="ru-RU"/>
              </w:rPr>
              <w:t xml:space="preserve">     00.0</w:t>
            </w:r>
          </w:p>
        </w:tc>
      </w:tr>
    </w:tbl>
    <w:p w:rsidR="00873D71" w:rsidRPr="000A7C13" w:rsidRDefault="000A7C13">
      <w:pPr>
        <w:pStyle w:val="a3"/>
        <w:spacing w:line="167" w:lineRule="exact"/>
        <w:ind w:left="323"/>
        <w:rPr>
          <w:lang w:val="ru-RU"/>
        </w:rPr>
      </w:pPr>
      <w:r w:rsidRPr="000A7C13">
        <w:rPr>
          <w:lang w:val="ru-RU"/>
        </w:rPr>
        <w:t xml:space="preserve">Допустимые (возможные) отклонения от установленных показателей объема муниципальной услуги, в пределах которых </w:t>
      </w:r>
      <w:proofErr w:type="gramStart"/>
      <w:r w:rsidRPr="000A7C13">
        <w:rPr>
          <w:lang w:val="ru-RU"/>
        </w:rPr>
        <w:t>муниципальное</w:t>
      </w:r>
      <w:proofErr w:type="gramEnd"/>
    </w:p>
    <w:p w:rsidR="00873D71" w:rsidRPr="00190920" w:rsidRDefault="00446A5B">
      <w:pPr>
        <w:pStyle w:val="a3"/>
        <w:tabs>
          <w:tab w:val="right" w:pos="5638"/>
        </w:tabs>
        <w:spacing w:line="266" w:lineRule="exact"/>
        <w:ind w:left="323"/>
        <w:rPr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42368" behindDoc="1" locked="0" layoutInCell="1" allowOverlap="1" wp14:anchorId="5744E381" wp14:editId="08D8A016">
                <wp:simplePos x="0" y="0"/>
                <wp:positionH relativeFrom="page">
                  <wp:posOffset>3359150</wp:posOffset>
                </wp:positionH>
                <wp:positionV relativeFrom="paragraph">
                  <wp:posOffset>26670</wp:posOffset>
                </wp:positionV>
                <wp:extent cx="1237615" cy="140335"/>
                <wp:effectExtent l="6350" t="7620" r="13335" b="13970"/>
                <wp:wrapNone/>
                <wp:docPr id="82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37615" cy="140335"/>
                          <a:chOff x="5290" y="42"/>
                          <a:chExt cx="1949" cy="221"/>
                        </a:xfrm>
                      </wpg:grpSpPr>
                      <wps:wsp>
                        <wps:cNvPr id="83" name="Line 82"/>
                        <wps:cNvCnPr/>
                        <wps:spPr bwMode="auto">
                          <a:xfrm>
                            <a:off x="5298" y="42"/>
                            <a:ext cx="0" cy="22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81"/>
                        <wps:cNvCnPr/>
                        <wps:spPr bwMode="auto">
                          <a:xfrm>
                            <a:off x="7230" y="58"/>
                            <a:ext cx="0" cy="204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80"/>
                        <wps:cNvCnPr/>
                        <wps:spPr bwMode="auto">
                          <a:xfrm>
                            <a:off x="5306" y="50"/>
                            <a:ext cx="1932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79"/>
                        <wps:cNvCnPr/>
                        <wps:spPr bwMode="auto">
                          <a:xfrm>
                            <a:off x="5306" y="254"/>
                            <a:ext cx="1932" cy="0"/>
                          </a:xfrm>
                          <a:prstGeom prst="line">
                            <a:avLst/>
                          </a:prstGeom>
                          <a:noFill/>
                          <a:ln w="10668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8" o:spid="_x0000_s1026" style="position:absolute;margin-left:264.5pt;margin-top:2.1pt;width:97.45pt;height:11.05pt;z-index:-251674112;mso-position-horizontal-relative:page" coordorigin="5290,42" coordsize="1949,2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">
                <v:line id="Line 82" o:spid="_x0000_s1027" style="position:absolute;visibility:visible;mso-wrap-style:square" from="5298,42" to="5298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CqoMIAAADbAAAADwAAAGRycy9kb3ducmV2LnhtbESPQWsCMRSE74X+h/AKvRTNVqHoapRS&#10;KBTspVp6fiTPzdLNe0uSuuu/NwXB4zAz3zDr7Rg6daKYWmEDz9MKFLEV13Jj4PvwPlmAShnZYSdM&#10;Bs6UYLu5v1tj7WTgLzrtc6MKhFONBnzOfa11sp4Cpqn0xMU7SgyYi4yNdhGHAg+dnlXViw7Yclnw&#10;2NObJ/u7/wsGRkFpu50sY3oa/Kc9z/zc/hjz+DC+rkBlGvMtfG1/OAOLOfx/KT9Aby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tCqoMIAAADbAAAADwAAAAAAAAAAAAAA&#10;AAChAgAAZHJzL2Rvd25yZXYueG1sUEsFBgAAAAAEAAQA+QAAAJADAAAAAA==&#10;" strokeweight=".84pt"/>
                <v:line id="Line 81" o:spid="_x0000_s1028" style="position:absolute;visibility:visible;mso-wrap-style:square" from="7230,58" to="7230,2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Tky1MIAAADbAAAADwAAAGRycy9kb3ducmV2LnhtbESPQUsDMRSE74L/ITyhF7FZq0hdmxYp&#10;FAp6sRXPj+S5Wdy8tyRpd/vvm0LB4zAz3zCL1Rg6daSYWmEDj9MKFLEV13Jj4Hu/eZiDShnZYSdM&#10;Bk6UYLW8vVlg7WTgLzrucqMKhFONBnzOfa11sp4Cpqn0xMX7lRgwFxkb7SIOBR46PauqFx2w5bLg&#10;sae1J/u3OwQDo6C03Ye8xn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Tky1MIAAADbAAAADwAAAAAAAAAAAAAA&#10;AAChAgAAZHJzL2Rvd25yZXYueG1sUEsFBgAAAAAEAAQA+QAAAJADAAAAAA==&#10;" strokeweight=".84pt"/>
                <v:line id="Line 80" o:spid="_x0000_s1029" style="position:absolute;visibility:visible;mso-wrap-style:square" from="5306,50" to="7238,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nWXT8IAAADbAAAADwAAAGRycy9kb3ducmV2LnhtbESPQUsDMRSE74L/ITyhF7FZK0pdmxYp&#10;FAp6sRXPj+S5Wdy8tyRpd/vvm0LB4zAz3zCL1Rg6daSYWmEDj9MKFLEV13Jj4Hu/eZiDShnZYSdM&#10;Bk6UYLW8vVlg7WTgLzrucqMKhFONBnzOfa11sp4Cpqn0xMX7lRgwFxkb7SIOBR46PauqFx2w5bLg&#10;sae1J/u3OwQDo6C03Ye8xnQ/+E97mvkn+2PM5G58fwOVacz/4Wt76wzMn+HypfwAvTw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nWXT8IAAADbAAAADwAAAAAAAAAAAAAA&#10;AAChAgAAZHJzL2Rvd25yZXYueG1sUEsFBgAAAAAEAAQA+QAAAJADAAAAAA==&#10;" strokeweight=".84pt"/>
                <v:line id="Line 79" o:spid="_x0000_s1030" style="position:absolute;visibility:visible;mso-wrap-style:square" from="5306,254" to="7238,25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cJOMIAAADbAAAADwAAAGRycy9kb3ducmV2LnhtbESPQUsDMRSE74L/ITzBi7TZVijbbdMi&#10;BUHQi614fiSvm8XNe0sSu9t/bwTB4zAz3zDb/RR6daGYOmEDi3kFitiK67g18HF6ntWgUkZ22AuT&#10;gSsl2O9ub7bYOBn5nS7H3KoC4dSgAZ/z0GidrKeAaS4DcfHOEgPmImOrXcSxwEOvl1W10gE7Lgse&#10;Bzp4sl/H72BgEpSuf5V1TA+jf7PXpX+0n8bc301PG1CZpvwf/mu/OAP1Cn6/lB+gd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3qcJOMIAAADbAAAADwAAAAAAAAAAAAAA&#10;AAChAgAAZHJzL2Rvd25yZXYueG1sUEsFBgAAAAAEAAQA+QAAAJADAAAAAA==&#10;" strokeweight=".84pt"/>
                <w10:wrap anchorx="page"/>
              </v:group>
            </w:pict>
          </mc:Fallback>
        </mc:AlternateContent>
      </w:r>
      <w:r w:rsidR="000A7C13" w:rsidRPr="00190920">
        <w:rPr>
          <w:lang w:val="ru-RU"/>
        </w:rPr>
        <w:t>задание считается</w:t>
      </w:r>
      <w:r w:rsidR="000A7C13" w:rsidRPr="00190920">
        <w:rPr>
          <w:spacing w:val="8"/>
          <w:lang w:val="ru-RU"/>
        </w:rPr>
        <w:t xml:space="preserve"> </w:t>
      </w:r>
      <w:r w:rsidR="000A7C13" w:rsidRPr="00190920">
        <w:rPr>
          <w:lang w:val="ru-RU"/>
        </w:rPr>
        <w:t>выполненным</w:t>
      </w:r>
      <w:r w:rsidR="000A7C13" w:rsidRPr="00190920">
        <w:rPr>
          <w:spacing w:val="2"/>
          <w:lang w:val="ru-RU"/>
        </w:rPr>
        <w:t xml:space="preserve"> </w:t>
      </w:r>
      <w:r w:rsidR="000A7C13" w:rsidRPr="00190920">
        <w:rPr>
          <w:lang w:val="ru-RU"/>
        </w:rPr>
        <w:t>(процентов)</w:t>
      </w:r>
      <w:r w:rsidR="000A7C13" w:rsidRPr="00190920">
        <w:rPr>
          <w:lang w:val="ru-RU"/>
        </w:rPr>
        <w:tab/>
      </w:r>
      <w:r w:rsidR="000A7C13" w:rsidRPr="00190920">
        <w:rPr>
          <w:position w:val="-2"/>
          <w:lang w:val="ru-RU"/>
        </w:rPr>
        <w:t>10</w:t>
      </w:r>
    </w:p>
    <w:p w:rsidR="00873D71" w:rsidRPr="00190920" w:rsidRDefault="00190920" w:rsidP="00190920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 xml:space="preserve">  4.</w:t>
      </w:r>
      <w:r w:rsidR="000A7C13"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(его)</w:t>
      </w:r>
      <w:r w:rsidR="000A7C13" w:rsidRPr="00190920">
        <w:rPr>
          <w:spacing w:val="21"/>
          <w:sz w:val="21"/>
          <w:lang w:val="ru-RU"/>
        </w:rPr>
        <w:t xml:space="preserve"> </w:t>
      </w:r>
      <w:r w:rsidR="000A7C13" w:rsidRPr="00190920">
        <w:rPr>
          <w:sz w:val="21"/>
          <w:lang w:val="ru-RU"/>
        </w:rPr>
        <w:t>установления:</w:t>
      </w:r>
    </w:p>
    <w:p w:rsidR="00873D71" w:rsidRPr="000A7C13" w:rsidRDefault="00873D71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584"/>
        <w:gridCol w:w="1512"/>
        <w:gridCol w:w="1680"/>
        <w:gridCol w:w="7142"/>
      </w:tblGrid>
      <w:tr w:rsidR="00873D71">
        <w:trPr>
          <w:trHeight w:val="184"/>
        </w:trPr>
        <w:tc>
          <w:tcPr>
            <w:tcW w:w="13682" w:type="dxa"/>
            <w:gridSpan w:val="5"/>
          </w:tcPr>
          <w:p w:rsidR="00873D71" w:rsidRDefault="000A7C13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правовой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акт</w:t>
            </w:r>
            <w:proofErr w:type="spellEnd"/>
          </w:p>
        </w:tc>
      </w:tr>
      <w:tr w:rsidR="00873D71">
        <w:trPr>
          <w:trHeight w:val="183"/>
        </w:trPr>
        <w:tc>
          <w:tcPr>
            <w:tcW w:w="1764" w:type="dxa"/>
          </w:tcPr>
          <w:p w:rsidR="00873D71" w:rsidRDefault="000A7C13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873D71" w:rsidRDefault="000A7C13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орган</w:t>
            </w:r>
            <w:proofErr w:type="spellEnd"/>
          </w:p>
        </w:tc>
        <w:tc>
          <w:tcPr>
            <w:tcW w:w="1512" w:type="dxa"/>
          </w:tcPr>
          <w:p w:rsidR="00873D71" w:rsidRDefault="000A7C13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873D71" w:rsidRDefault="000A7C13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873D71" w:rsidRDefault="000A7C13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873D71">
        <w:trPr>
          <w:trHeight w:val="183"/>
        </w:trPr>
        <w:tc>
          <w:tcPr>
            <w:tcW w:w="1764" w:type="dxa"/>
          </w:tcPr>
          <w:p w:rsidR="00873D71" w:rsidRDefault="000A7C13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873D71" w:rsidRDefault="000A7C13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873D71" w:rsidRDefault="000A7C13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873D71" w:rsidRDefault="000A7C13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873D71" w:rsidRDefault="000A7C13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873D71">
        <w:trPr>
          <w:trHeight w:val="183"/>
        </w:trPr>
        <w:tc>
          <w:tcPr>
            <w:tcW w:w="176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</w:tr>
      <w:tr w:rsidR="00873D71">
        <w:trPr>
          <w:trHeight w:val="184"/>
        </w:trPr>
        <w:tc>
          <w:tcPr>
            <w:tcW w:w="176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</w:tr>
      <w:tr w:rsidR="00873D71">
        <w:trPr>
          <w:trHeight w:val="183"/>
        </w:trPr>
        <w:tc>
          <w:tcPr>
            <w:tcW w:w="176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</w:tr>
      <w:tr w:rsidR="00873D71">
        <w:trPr>
          <w:trHeight w:val="183"/>
        </w:trPr>
        <w:tc>
          <w:tcPr>
            <w:tcW w:w="176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873D71" w:rsidRDefault="00873D71">
            <w:pPr>
              <w:pStyle w:val="TableParagraph"/>
              <w:rPr>
                <w:sz w:val="12"/>
              </w:rPr>
            </w:pPr>
          </w:p>
        </w:tc>
      </w:tr>
    </w:tbl>
    <w:p w:rsidR="00873D71" w:rsidRDefault="00873D71">
      <w:pPr>
        <w:pStyle w:val="a3"/>
        <w:spacing w:before="4"/>
      </w:pPr>
    </w:p>
    <w:p w:rsidR="00873D71" w:rsidRDefault="00790165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  <w:r>
        <w:rPr>
          <w:sz w:val="21"/>
          <w:lang w:val="ru-RU"/>
        </w:rPr>
        <w:t xml:space="preserve"> </w:t>
      </w: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1"/>
          <w:lang w:val="ru-RU"/>
        </w:rPr>
      </w:pPr>
    </w:p>
    <w:p w:rsidR="00D26C13" w:rsidRPr="000A7C13" w:rsidRDefault="00D26C13" w:rsidP="00D26C13">
      <w:pPr>
        <w:pStyle w:val="a4"/>
        <w:tabs>
          <w:tab w:val="left" w:pos="699"/>
        </w:tabs>
        <w:spacing w:line="223" w:lineRule="exact"/>
        <w:ind w:left="698"/>
        <w:rPr>
          <w:sz w:val="20"/>
          <w:lang w:val="ru-RU"/>
        </w:rPr>
      </w:pPr>
    </w:p>
    <w:p w:rsidR="00873D71" w:rsidRPr="000A7C13" w:rsidRDefault="00873D71">
      <w:pPr>
        <w:pStyle w:val="a3"/>
        <w:rPr>
          <w:sz w:val="20"/>
          <w:lang w:val="ru-RU"/>
        </w:rPr>
      </w:pPr>
    </w:p>
    <w:p w:rsidR="00873D71" w:rsidRPr="00A724CD" w:rsidRDefault="007A19D1" w:rsidP="00D26C13">
      <w:pPr>
        <w:jc w:val="center"/>
        <w:rPr>
          <w:lang w:val="ru-RU"/>
        </w:rPr>
      </w:pPr>
      <w:r>
        <w:rPr>
          <w:sz w:val="19"/>
          <w:lang w:val="ru-RU"/>
        </w:rPr>
        <w:lastRenderedPageBreak/>
        <w:t xml:space="preserve"> </w:t>
      </w:r>
      <w:r w:rsidR="00F659D8">
        <w:rPr>
          <w:sz w:val="19"/>
          <w:lang w:val="ru-RU"/>
        </w:rPr>
        <w:t>Ч</w:t>
      </w:r>
      <w:r w:rsidR="000A7C13" w:rsidRPr="007A19D1">
        <w:rPr>
          <w:lang w:val="ru-RU"/>
        </w:rPr>
        <w:t>асть 2. Сведения о выполняемых работах</w:t>
      </w:r>
    </w:p>
    <w:p w:rsidR="00873D71" w:rsidRPr="007A19D1" w:rsidRDefault="00873D71">
      <w:pPr>
        <w:pStyle w:val="a3"/>
        <w:spacing w:before="2"/>
        <w:rPr>
          <w:lang w:val="ru-RU"/>
        </w:rPr>
      </w:pPr>
    </w:p>
    <w:p w:rsidR="00873D71" w:rsidRPr="001E1FF2" w:rsidRDefault="000A7C13">
      <w:pPr>
        <w:tabs>
          <w:tab w:val="left" w:pos="1694"/>
        </w:tabs>
        <w:spacing w:before="90"/>
        <w:ind w:left="345"/>
        <w:jc w:val="center"/>
        <w:rPr>
          <w:sz w:val="24"/>
          <w:lang w:val="ru-RU"/>
        </w:rPr>
      </w:pPr>
      <w:r w:rsidRPr="001E1FF2">
        <w:rPr>
          <w:sz w:val="24"/>
          <w:lang w:val="ru-RU"/>
        </w:rPr>
        <w:t xml:space="preserve">Раздел </w:t>
      </w:r>
      <w:r w:rsidRPr="001E1FF2">
        <w:rPr>
          <w:sz w:val="24"/>
          <w:u w:val="single"/>
          <w:lang w:val="ru-RU"/>
        </w:rPr>
        <w:t xml:space="preserve">   </w:t>
      </w:r>
      <w:r w:rsidRPr="001E1FF2">
        <w:rPr>
          <w:spacing w:val="29"/>
          <w:sz w:val="24"/>
          <w:u w:val="single"/>
          <w:lang w:val="ru-RU"/>
        </w:rPr>
        <w:t xml:space="preserve"> </w:t>
      </w:r>
      <w:r w:rsidRPr="001E1FF2">
        <w:rPr>
          <w:sz w:val="24"/>
          <w:u w:val="single"/>
          <w:lang w:val="ru-RU"/>
        </w:rPr>
        <w:t>1</w:t>
      </w:r>
      <w:r w:rsidRPr="001E1FF2">
        <w:rPr>
          <w:sz w:val="24"/>
          <w:u w:val="single"/>
          <w:lang w:val="ru-RU"/>
        </w:rPr>
        <w:tab/>
      </w:r>
    </w:p>
    <w:p w:rsidR="00873D71" w:rsidRPr="001E1FF2" w:rsidRDefault="00873D71">
      <w:pPr>
        <w:pStyle w:val="a3"/>
        <w:spacing w:before="5"/>
        <w:rPr>
          <w:sz w:val="22"/>
          <w:lang w:val="ru-RU"/>
        </w:rPr>
      </w:pPr>
    </w:p>
    <w:p w:rsidR="00873D71" w:rsidRPr="001E1FF2" w:rsidRDefault="00873D71">
      <w:pPr>
        <w:rPr>
          <w:lang w:val="ru-RU"/>
        </w:rPr>
        <w:sectPr w:rsidR="00873D71" w:rsidRPr="001E1FF2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A7C13" w:rsidRDefault="0065792F" w:rsidP="00AC4056">
      <w:pPr>
        <w:tabs>
          <w:tab w:val="left" w:pos="8234"/>
        </w:tabs>
        <w:spacing w:before="90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 </w:t>
      </w:r>
    </w:p>
    <w:p w:rsidR="00873D71" w:rsidRPr="000A7C13" w:rsidRDefault="00A5650D" w:rsidP="0065792F">
      <w:pPr>
        <w:pStyle w:val="a3"/>
        <w:spacing w:before="1" w:line="223" w:lineRule="exact"/>
        <w:ind w:left="-787" w:hanging="2694"/>
        <w:jc w:val="both"/>
        <w:rPr>
          <w:sz w:val="24"/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2696" w:space="40"/>
            <w:col w:w="8275" w:space="821"/>
            <w:col w:w="3559"/>
          </w:cols>
        </w:sectPr>
      </w:pPr>
      <w:r>
        <w:rPr>
          <w:lang w:val="ru-RU"/>
        </w:rPr>
        <w:lastRenderedPageBreak/>
        <w:t xml:space="preserve">                                              </w:t>
      </w:r>
      <w:del w:id="1" w:author="Admin" w:date="2019-06-17T14:56:00Z">
        <w:r w:rsidDel="001E1FF2">
          <w:rPr>
            <w:lang w:val="ru-RU"/>
          </w:rPr>
          <w:delText xml:space="preserve">         </w:delText>
        </w:r>
      </w:del>
      <w:r w:rsidR="002A2C53">
        <w:rPr>
          <w:lang w:val="ru-RU"/>
        </w:rPr>
        <w:t xml:space="preserve">     </w:t>
      </w:r>
    </w:p>
    <w:p w:rsidR="00906333" w:rsidRPr="000A7C13" w:rsidRDefault="0065792F" w:rsidP="002A2C53">
      <w:pPr>
        <w:pStyle w:val="a3"/>
        <w:numPr>
          <w:ilvl w:val="0"/>
          <w:numId w:val="11"/>
        </w:numPr>
        <w:spacing w:before="1" w:line="223" w:lineRule="exact"/>
        <w:rPr>
          <w:lang w:val="ru-RU"/>
        </w:rPr>
      </w:pPr>
      <w:r w:rsidRPr="002A2C53">
        <w:rPr>
          <w:sz w:val="24"/>
          <w:u w:val="single"/>
          <w:lang w:val="ru-RU"/>
        </w:rPr>
        <w:lastRenderedPageBreak/>
        <w:t>Наименование работы: Организация и проведение олимпиад, конкурс</w:t>
      </w:r>
      <w:r w:rsidR="002229EE" w:rsidRPr="002A2C53">
        <w:rPr>
          <w:sz w:val="24"/>
          <w:u w:val="single"/>
          <w:lang w:val="ru-RU"/>
        </w:rPr>
        <w:t>ов</w:t>
      </w:r>
      <w:r w:rsidR="00A724CD" w:rsidRPr="002A2C53">
        <w:rPr>
          <w:sz w:val="24"/>
          <w:u w:val="single"/>
          <w:lang w:val="ru-RU"/>
        </w:rPr>
        <w:t xml:space="preserve">                             </w:t>
      </w:r>
      <w:r w:rsidR="00906333" w:rsidRPr="002A2C53">
        <w:rPr>
          <w:sz w:val="24"/>
          <w:u w:val="single"/>
          <w:lang w:val="ru-RU"/>
        </w:rPr>
        <w:t xml:space="preserve">      </w:t>
      </w:r>
      <w:r w:rsidR="00906333">
        <w:rPr>
          <w:sz w:val="24"/>
          <w:lang w:val="ru-RU"/>
        </w:rPr>
        <w:t xml:space="preserve">      </w:t>
      </w:r>
      <w:r w:rsidR="00906333" w:rsidRPr="000A7C13">
        <w:rPr>
          <w:lang w:val="ru-RU"/>
        </w:rPr>
        <w:t>Уникальный</w:t>
      </w:r>
      <w:r w:rsidR="00906333" w:rsidRPr="000A7C13">
        <w:rPr>
          <w:spacing w:val="28"/>
          <w:lang w:val="ru-RU"/>
        </w:rPr>
        <w:t xml:space="preserve"> </w:t>
      </w:r>
      <w:r w:rsidR="00906333" w:rsidRPr="000A7C13">
        <w:rPr>
          <w:lang w:val="ru-RU"/>
        </w:rPr>
        <w:t>номер</w:t>
      </w:r>
      <w:r w:rsidR="00906333">
        <w:rPr>
          <w:lang w:val="ru-RU"/>
        </w:rPr>
        <w:t xml:space="preserve">               11.110000.</w:t>
      </w:r>
    </w:p>
    <w:p w:rsidR="00457252" w:rsidRPr="00457252" w:rsidRDefault="002A2C53" w:rsidP="00457252">
      <w:pPr>
        <w:tabs>
          <w:tab w:val="left" w:pos="15735"/>
        </w:tabs>
        <w:spacing w:before="90" w:line="264" w:lineRule="auto"/>
        <w:ind w:left="397" w:right="-113"/>
        <w:rPr>
          <w:lang w:val="ru-RU"/>
        </w:rPr>
      </w:pPr>
      <w:r>
        <w:rPr>
          <w:sz w:val="24"/>
          <w:u w:val="single"/>
          <w:lang w:val="ru-RU"/>
        </w:rPr>
        <w:t xml:space="preserve"> </w:t>
      </w:r>
      <w:r w:rsidR="001E1FF2" w:rsidRPr="002A2C53">
        <w:rPr>
          <w:sz w:val="24"/>
          <w:u w:val="single"/>
          <w:lang w:val="ru-RU"/>
        </w:rPr>
        <w:t xml:space="preserve"> </w:t>
      </w:r>
      <w:r w:rsidR="000A7C13" w:rsidRPr="002A2C53">
        <w:rPr>
          <w:sz w:val="24"/>
          <w:u w:val="single"/>
          <w:lang w:val="ru-RU"/>
        </w:rPr>
        <w:t xml:space="preserve">мероприятий, направленных на выявление и развитие у обучающихся интеллектуальных и </w:t>
      </w:r>
      <w:r w:rsidR="00E34AB9" w:rsidRPr="002A2C53">
        <w:rPr>
          <w:sz w:val="24"/>
          <w:u w:val="single"/>
          <w:lang w:val="ru-RU"/>
        </w:rPr>
        <w:t xml:space="preserve"> </w:t>
      </w:r>
      <w:r w:rsidR="00457252" w:rsidRPr="002A2C53">
        <w:rPr>
          <w:sz w:val="24"/>
          <w:u w:val="single"/>
          <w:lang w:val="ru-RU"/>
        </w:rPr>
        <w:t xml:space="preserve">      </w:t>
      </w:r>
      <w:r w:rsidR="00457252">
        <w:rPr>
          <w:sz w:val="24"/>
          <w:lang w:val="ru-RU"/>
        </w:rPr>
        <w:t xml:space="preserve">             </w:t>
      </w:r>
      <w:r w:rsidR="00906333" w:rsidRPr="000A7C13">
        <w:rPr>
          <w:lang w:val="ru-RU"/>
        </w:rPr>
        <w:t xml:space="preserve">по </w:t>
      </w:r>
      <w:proofErr w:type="gramStart"/>
      <w:r w:rsidR="00906333" w:rsidRPr="000A7C13">
        <w:rPr>
          <w:lang w:val="ru-RU"/>
        </w:rPr>
        <w:t>базовому</w:t>
      </w:r>
      <w:proofErr w:type="gramEnd"/>
      <w:r w:rsidR="00457252">
        <w:rPr>
          <w:sz w:val="24"/>
          <w:lang w:val="ru-RU"/>
        </w:rPr>
        <w:t xml:space="preserve"> </w:t>
      </w:r>
      <w:r w:rsidR="00A724CD">
        <w:rPr>
          <w:lang w:val="ru-RU"/>
        </w:rPr>
        <w:t xml:space="preserve"> </w:t>
      </w:r>
      <w:r w:rsidR="00457252" w:rsidRPr="00457252">
        <w:rPr>
          <w:lang w:val="ru-RU"/>
        </w:rPr>
        <w:t xml:space="preserve"> </w:t>
      </w:r>
    </w:p>
    <w:p w:rsidR="00E34AB9" w:rsidRPr="00457252" w:rsidRDefault="001E1FF2" w:rsidP="001E1FF2">
      <w:pPr>
        <w:tabs>
          <w:tab w:val="left" w:pos="10969"/>
        </w:tabs>
        <w:spacing w:before="90" w:line="264" w:lineRule="auto"/>
        <w:ind w:right="-113"/>
        <w:rPr>
          <w:lang w:val="ru-RU"/>
        </w:rPr>
      </w:pPr>
      <w:r>
        <w:rPr>
          <w:lang w:val="ru-RU"/>
        </w:rPr>
        <w:t xml:space="preserve">        </w:t>
      </w:r>
      <w:r w:rsidR="002A2C53">
        <w:rPr>
          <w:lang w:val="ru-RU"/>
        </w:rPr>
        <w:t xml:space="preserve"> </w:t>
      </w:r>
      <w:r w:rsidR="000A7C13" w:rsidRPr="002A2C53">
        <w:rPr>
          <w:u w:val="single"/>
          <w:lang w:val="ru-RU"/>
        </w:rPr>
        <w:t xml:space="preserve">творческих способностей, способностей к занятиям физической культурой и спортом, интереса к </w:t>
      </w:r>
      <w:r w:rsidR="00457252" w:rsidRPr="002A2C53">
        <w:rPr>
          <w:u w:val="single"/>
          <w:lang w:val="ru-RU"/>
        </w:rPr>
        <w:t xml:space="preserve">           </w:t>
      </w:r>
      <w:r w:rsidR="00457252" w:rsidRPr="00457252">
        <w:rPr>
          <w:lang w:val="ru-RU"/>
        </w:rPr>
        <w:t xml:space="preserve">  </w:t>
      </w:r>
      <w:r w:rsidR="002A2C53">
        <w:rPr>
          <w:lang w:val="ru-RU"/>
        </w:rPr>
        <w:t xml:space="preserve">      </w:t>
      </w:r>
      <w:r w:rsidR="00906333" w:rsidRPr="000A7C13">
        <w:rPr>
          <w:lang w:val="ru-RU"/>
        </w:rPr>
        <w:t>(отраслевому)</w:t>
      </w:r>
      <w:r w:rsidR="00906333" w:rsidRPr="000A7C13">
        <w:rPr>
          <w:spacing w:val="30"/>
          <w:lang w:val="ru-RU"/>
        </w:rPr>
        <w:t xml:space="preserve"> </w:t>
      </w:r>
      <w:r w:rsidR="00906333" w:rsidRPr="000A7C13">
        <w:rPr>
          <w:lang w:val="ru-RU"/>
        </w:rPr>
        <w:t>перечню</w:t>
      </w:r>
      <w:r>
        <w:rPr>
          <w:lang w:val="ru-RU"/>
        </w:rPr>
        <w:t xml:space="preserve">    </w:t>
      </w:r>
      <w:r w:rsidR="00906333">
        <w:rPr>
          <w:lang w:val="ru-RU"/>
        </w:rPr>
        <w:t>116000</w:t>
      </w:r>
      <w:r>
        <w:rPr>
          <w:lang w:val="ru-RU"/>
        </w:rPr>
        <w:t xml:space="preserve">         </w:t>
      </w:r>
      <w:r w:rsidR="00A724CD">
        <w:rPr>
          <w:lang w:val="ru-RU"/>
        </w:rPr>
        <w:t xml:space="preserve"> </w:t>
      </w:r>
    </w:p>
    <w:p w:rsidR="00E34AB9" w:rsidRPr="002A2C53" w:rsidRDefault="001E1FF2" w:rsidP="001E1FF2">
      <w:pPr>
        <w:spacing w:before="90" w:line="264" w:lineRule="auto"/>
        <w:ind w:right="-113"/>
        <w:rPr>
          <w:sz w:val="24"/>
          <w:u w:val="single"/>
          <w:lang w:val="ru-RU"/>
        </w:rPr>
      </w:pPr>
      <w:r>
        <w:rPr>
          <w:sz w:val="24"/>
          <w:lang w:val="ru-RU"/>
        </w:rPr>
        <w:t xml:space="preserve">     </w:t>
      </w:r>
      <w:r w:rsidR="00E34AB9">
        <w:rPr>
          <w:sz w:val="24"/>
          <w:lang w:val="ru-RU"/>
        </w:rPr>
        <w:t xml:space="preserve"> </w:t>
      </w:r>
      <w:r>
        <w:rPr>
          <w:sz w:val="24"/>
          <w:lang w:val="ru-RU"/>
        </w:rPr>
        <w:t xml:space="preserve">  </w:t>
      </w:r>
      <w:r w:rsidR="000A7C13" w:rsidRPr="002A2C53">
        <w:rPr>
          <w:sz w:val="24"/>
          <w:u w:val="single"/>
          <w:lang w:val="ru-RU"/>
        </w:rPr>
        <w:t xml:space="preserve">научной </w:t>
      </w:r>
      <w:r w:rsidR="00E34AB9" w:rsidRPr="002A2C53">
        <w:rPr>
          <w:sz w:val="24"/>
          <w:u w:val="single"/>
          <w:lang w:val="ru-RU"/>
        </w:rPr>
        <w:t xml:space="preserve">    </w:t>
      </w:r>
      <w:r w:rsidR="000A7C13" w:rsidRPr="002A2C53">
        <w:rPr>
          <w:sz w:val="24"/>
          <w:u w:val="single"/>
          <w:lang w:val="ru-RU"/>
        </w:rPr>
        <w:t>(научно- исследовательской</w:t>
      </w:r>
      <w:r w:rsidR="00A724CD" w:rsidRPr="002A2C53">
        <w:rPr>
          <w:sz w:val="24"/>
          <w:u w:val="single"/>
          <w:lang w:val="ru-RU"/>
        </w:rPr>
        <w:t>)</w:t>
      </w:r>
      <w:r w:rsidR="000A7C13" w:rsidRPr="002A2C53">
        <w:rPr>
          <w:sz w:val="24"/>
          <w:u w:val="single"/>
          <w:lang w:val="ru-RU"/>
        </w:rPr>
        <w:t xml:space="preserve"> деятельности, творческой деятельности, физкультурно-</w:t>
      </w:r>
      <w:r w:rsidR="00E34AB9" w:rsidRPr="002A2C53">
        <w:rPr>
          <w:sz w:val="24"/>
          <w:u w:val="single"/>
          <w:lang w:val="ru-RU"/>
        </w:rPr>
        <w:t xml:space="preserve"> </w:t>
      </w:r>
    </w:p>
    <w:p w:rsidR="00873D71" w:rsidRPr="002A2C53" w:rsidRDefault="00E34AB9" w:rsidP="00457252">
      <w:pPr>
        <w:tabs>
          <w:tab w:val="left" w:pos="10969"/>
        </w:tabs>
        <w:spacing w:before="90" w:line="264" w:lineRule="auto"/>
        <w:ind w:left="397" w:right="-113"/>
        <w:rPr>
          <w:sz w:val="24"/>
          <w:u w:val="single"/>
          <w:lang w:val="ru-RU"/>
        </w:rPr>
      </w:pPr>
      <w:r w:rsidRPr="002A2C53">
        <w:rPr>
          <w:sz w:val="24"/>
          <w:u w:val="single"/>
          <w:lang w:val="ru-RU"/>
        </w:rPr>
        <w:t xml:space="preserve">     </w:t>
      </w:r>
      <w:r w:rsidR="000A7C13" w:rsidRPr="002A2C53">
        <w:rPr>
          <w:sz w:val="24"/>
          <w:u w:val="single"/>
          <w:lang w:val="ru-RU"/>
        </w:rPr>
        <w:t>спортивной</w:t>
      </w:r>
      <w:r w:rsidR="000A7C13" w:rsidRPr="002A2C53">
        <w:rPr>
          <w:spacing w:val="-32"/>
          <w:sz w:val="24"/>
          <w:u w:val="single"/>
          <w:lang w:val="ru-RU"/>
        </w:rPr>
        <w:t xml:space="preserve"> </w:t>
      </w:r>
      <w:r w:rsidRPr="002A2C53">
        <w:rPr>
          <w:sz w:val="24"/>
          <w:u w:val="single"/>
          <w:lang w:val="ru-RU"/>
        </w:rPr>
        <w:t>деятельности</w:t>
      </w:r>
    </w:p>
    <w:p w:rsidR="00873D71" w:rsidRPr="000A7C13" w:rsidRDefault="000A7C13" w:rsidP="00457252">
      <w:pPr>
        <w:pStyle w:val="a3"/>
        <w:ind w:left="397" w:right="-113"/>
        <w:rPr>
          <w:sz w:val="26"/>
          <w:lang w:val="ru-RU"/>
        </w:rPr>
      </w:pPr>
      <w:r w:rsidRPr="000A7C13">
        <w:rPr>
          <w:lang w:val="ru-RU"/>
        </w:rPr>
        <w:br w:type="column"/>
      </w:r>
    </w:p>
    <w:p w:rsidR="00873D71" w:rsidRPr="000A7C13" w:rsidRDefault="00873D71" w:rsidP="00457252">
      <w:pPr>
        <w:pStyle w:val="a3"/>
        <w:spacing w:before="5"/>
        <w:ind w:left="397" w:right="-113"/>
        <w:rPr>
          <w:sz w:val="34"/>
          <w:lang w:val="ru-RU"/>
        </w:rPr>
      </w:pPr>
    </w:p>
    <w:p w:rsidR="00873D71" w:rsidRPr="005F481C" w:rsidRDefault="005F481C" w:rsidP="00457252">
      <w:pPr>
        <w:ind w:left="397" w:right="-113"/>
        <w:rPr>
          <w:sz w:val="24"/>
          <w:lang w:val="ru-RU"/>
        </w:rPr>
      </w:pPr>
      <w:r>
        <w:rPr>
          <w:sz w:val="24"/>
          <w:lang w:val="ru-RU"/>
        </w:rPr>
        <w:t xml:space="preserve"> </w:t>
      </w:r>
    </w:p>
    <w:p w:rsidR="00873D71" w:rsidRPr="00A5650D" w:rsidRDefault="00873D71" w:rsidP="00457252">
      <w:pPr>
        <w:ind w:left="397" w:right="-113"/>
        <w:rPr>
          <w:sz w:val="24"/>
          <w:lang w:val="ru-RU"/>
        </w:rPr>
        <w:sectPr w:rsidR="00873D71" w:rsidRPr="00A5650D" w:rsidSect="00457252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4567" w:space="2"/>
            <w:col w:w="822"/>
          </w:cols>
        </w:sectPr>
      </w:pPr>
    </w:p>
    <w:p w:rsidR="00E34AB9" w:rsidRDefault="00E34AB9" w:rsidP="00457252">
      <w:pPr>
        <w:pStyle w:val="a4"/>
        <w:tabs>
          <w:tab w:val="left" w:pos="403"/>
        </w:tabs>
        <w:spacing w:before="9"/>
        <w:ind w:left="397" w:right="-113"/>
        <w:rPr>
          <w:sz w:val="24"/>
          <w:lang w:val="ru-RU"/>
        </w:rPr>
      </w:pPr>
    </w:p>
    <w:p w:rsidR="00873D71" w:rsidRPr="002A2C53" w:rsidRDefault="00446A5B" w:rsidP="002A2C53">
      <w:pPr>
        <w:pStyle w:val="a3"/>
        <w:numPr>
          <w:ilvl w:val="0"/>
          <w:numId w:val="6"/>
        </w:numPr>
        <w:spacing w:before="7"/>
        <w:ind w:right="-113"/>
        <w:rPr>
          <w:sz w:val="24"/>
          <w:szCs w:val="24"/>
          <w:u w:val="single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2FAF38D9" wp14:editId="70249D0B">
                <wp:simplePos x="0" y="0"/>
                <wp:positionH relativeFrom="page">
                  <wp:posOffset>547370</wp:posOffset>
                </wp:positionH>
                <wp:positionV relativeFrom="paragraph">
                  <wp:posOffset>196850</wp:posOffset>
                </wp:positionV>
                <wp:extent cx="6888480" cy="0"/>
                <wp:effectExtent l="13970" t="6350" r="12700" b="12700"/>
                <wp:wrapTopAndBottom/>
                <wp:docPr id="74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848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0" o:spid="_x0000_s1026" style="position:absolute;z-index:-2516597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3.1pt,15.5pt" to="585.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" strokeweight=".96pt">
                <w10:wrap type="topAndBottom" anchorx="page"/>
              </v:line>
            </w:pict>
          </mc:Fallback>
        </mc:AlternateContent>
      </w:r>
      <w:r w:rsidR="002A2C53">
        <w:rPr>
          <w:sz w:val="24"/>
          <w:szCs w:val="24"/>
          <w:u w:val="single"/>
          <w:lang w:val="ru-RU"/>
        </w:rPr>
        <w:t xml:space="preserve"> </w:t>
      </w:r>
      <w:r w:rsidR="00E34AB9" w:rsidRPr="002A2C53">
        <w:rPr>
          <w:sz w:val="24"/>
          <w:szCs w:val="24"/>
          <w:u w:val="single"/>
          <w:lang w:val="ru-RU"/>
        </w:rPr>
        <w:t>Категории потребителей работы</w:t>
      </w:r>
      <w:proofErr w:type="gramStart"/>
      <w:r w:rsidR="00E34AB9" w:rsidRPr="002A2C53">
        <w:rPr>
          <w:sz w:val="24"/>
          <w:szCs w:val="24"/>
          <w:u w:val="single"/>
          <w:lang w:val="ru-RU"/>
        </w:rPr>
        <w:t xml:space="preserve">  В</w:t>
      </w:r>
      <w:proofErr w:type="gramEnd"/>
      <w:r w:rsidR="00E34AB9" w:rsidRPr="002A2C53">
        <w:rPr>
          <w:sz w:val="24"/>
          <w:szCs w:val="24"/>
          <w:u w:val="single"/>
          <w:lang w:val="ru-RU"/>
        </w:rPr>
        <w:t xml:space="preserve"> интересах общества</w:t>
      </w:r>
    </w:p>
    <w:p w:rsidR="00457252" w:rsidRPr="00457252" w:rsidRDefault="00457252" w:rsidP="00457252">
      <w:pPr>
        <w:tabs>
          <w:tab w:val="left" w:pos="403"/>
        </w:tabs>
        <w:spacing w:line="246" w:lineRule="exact"/>
        <w:ind w:left="397" w:right="-113"/>
        <w:rPr>
          <w:sz w:val="24"/>
          <w:lang w:val="ru-RU"/>
        </w:rPr>
      </w:pPr>
    </w:p>
    <w:p w:rsidR="00873D71" w:rsidRPr="000A7C13" w:rsidRDefault="00457252" w:rsidP="00457252">
      <w:pPr>
        <w:pStyle w:val="a4"/>
        <w:tabs>
          <w:tab w:val="left" w:pos="403"/>
        </w:tabs>
        <w:spacing w:line="246" w:lineRule="exact"/>
        <w:ind w:left="356"/>
        <w:rPr>
          <w:sz w:val="24"/>
          <w:lang w:val="ru-RU"/>
        </w:rPr>
      </w:pPr>
      <w:r>
        <w:rPr>
          <w:sz w:val="24"/>
          <w:lang w:val="ru-RU"/>
        </w:rPr>
        <w:t xml:space="preserve"> 3.</w:t>
      </w:r>
      <w:r w:rsidR="000A7C13" w:rsidRPr="000A7C13">
        <w:rPr>
          <w:sz w:val="24"/>
          <w:lang w:val="ru-RU"/>
        </w:rPr>
        <w:t>Показатели, характеризующие объем и (или) качество</w:t>
      </w:r>
      <w:r w:rsidR="000A7C13" w:rsidRPr="000A7C13">
        <w:rPr>
          <w:spacing w:val="-4"/>
          <w:sz w:val="24"/>
          <w:lang w:val="ru-RU"/>
        </w:rPr>
        <w:t xml:space="preserve"> </w:t>
      </w:r>
      <w:r w:rsidR="000A7C13" w:rsidRPr="000A7C13">
        <w:rPr>
          <w:sz w:val="24"/>
          <w:lang w:val="ru-RU"/>
        </w:rPr>
        <w:t>работы:</w:t>
      </w:r>
    </w:p>
    <w:p w:rsidR="00873D71" w:rsidRPr="00457252" w:rsidRDefault="000A7C13" w:rsidP="00457252">
      <w:pPr>
        <w:pStyle w:val="a4"/>
        <w:numPr>
          <w:ilvl w:val="1"/>
          <w:numId w:val="10"/>
        </w:numPr>
        <w:tabs>
          <w:tab w:val="left" w:pos="583"/>
        </w:tabs>
        <w:spacing w:before="24"/>
        <w:rPr>
          <w:sz w:val="24"/>
          <w:lang w:val="ru-RU"/>
        </w:rPr>
      </w:pPr>
      <w:r w:rsidRPr="00457252">
        <w:rPr>
          <w:sz w:val="24"/>
          <w:lang w:val="ru-RU"/>
        </w:rPr>
        <w:t>Показатели, характеризующие качество</w:t>
      </w:r>
      <w:r w:rsidRPr="00457252">
        <w:rPr>
          <w:spacing w:val="-3"/>
          <w:sz w:val="24"/>
          <w:lang w:val="ru-RU"/>
        </w:rPr>
        <w:t xml:space="preserve"> </w:t>
      </w:r>
      <w:r w:rsidRPr="00457252">
        <w:rPr>
          <w:sz w:val="24"/>
          <w:lang w:val="ru-RU"/>
        </w:rPr>
        <w:t>работы:</w:t>
      </w:r>
    </w:p>
    <w:p w:rsidR="00873D71" w:rsidRPr="00E34AB9" w:rsidRDefault="00873D71">
      <w:pPr>
        <w:pStyle w:val="a3"/>
        <w:spacing w:before="4"/>
        <w:rPr>
          <w:sz w:val="16"/>
          <w:lang w:val="ru-RU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5"/>
        <w:gridCol w:w="1390"/>
        <w:gridCol w:w="14"/>
        <w:gridCol w:w="94"/>
        <w:gridCol w:w="1620"/>
        <w:gridCol w:w="839"/>
        <w:gridCol w:w="12"/>
        <w:gridCol w:w="1278"/>
        <w:gridCol w:w="2268"/>
        <w:gridCol w:w="1417"/>
        <w:gridCol w:w="992"/>
        <w:gridCol w:w="1139"/>
        <w:gridCol w:w="993"/>
        <w:gridCol w:w="851"/>
        <w:gridCol w:w="851"/>
      </w:tblGrid>
      <w:tr w:rsidR="00873D71" w:rsidTr="004577A8">
        <w:trPr>
          <w:trHeight w:val="241"/>
        </w:trPr>
        <w:tc>
          <w:tcPr>
            <w:tcW w:w="1315" w:type="dxa"/>
            <w:vMerge w:val="restart"/>
          </w:tcPr>
          <w:p w:rsidR="00873D71" w:rsidRPr="00E34AB9" w:rsidRDefault="00873D71">
            <w:pPr>
              <w:pStyle w:val="TableParagraph"/>
              <w:rPr>
                <w:lang w:val="ru-RU"/>
              </w:rPr>
            </w:pPr>
          </w:p>
          <w:p w:rsidR="00873D71" w:rsidRPr="00E34AB9" w:rsidRDefault="00873D71">
            <w:pPr>
              <w:pStyle w:val="TableParagraph"/>
              <w:spacing w:before="3"/>
              <w:rPr>
                <w:sz w:val="23"/>
                <w:lang w:val="ru-RU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25"/>
              <w:jc w:val="center"/>
              <w:rPr>
                <w:sz w:val="20"/>
              </w:rPr>
            </w:pPr>
            <w:r w:rsidRPr="00E34AB9">
              <w:rPr>
                <w:sz w:val="20"/>
                <w:lang w:val="ru-RU"/>
              </w:rPr>
              <w:t>Уникальный но</w:t>
            </w:r>
            <w:proofErr w:type="spellStart"/>
            <w:r>
              <w:rPr>
                <w:sz w:val="20"/>
              </w:rPr>
              <w:t>мер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реестровой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3969" w:type="dxa"/>
            <w:gridSpan w:val="6"/>
            <w:vMerge w:val="restart"/>
          </w:tcPr>
          <w:p w:rsidR="00873D71" w:rsidRDefault="00873D71">
            <w:pPr>
              <w:pStyle w:val="TableParagraph"/>
            </w:pPr>
          </w:p>
          <w:p w:rsidR="00873D71" w:rsidRPr="000A7C13" w:rsidRDefault="000A7C13">
            <w:pPr>
              <w:pStyle w:val="TableParagraph"/>
              <w:spacing w:before="128"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544" w:type="dxa"/>
            <w:gridSpan w:val="2"/>
            <w:vMerge w:val="restart"/>
          </w:tcPr>
          <w:p w:rsidR="00873D71" w:rsidRPr="000A7C13" w:rsidRDefault="00873D71">
            <w:pPr>
              <w:pStyle w:val="TableParagraph"/>
              <w:spacing w:before="1"/>
              <w:rPr>
                <w:lang w:val="ru-RU"/>
              </w:rPr>
            </w:pPr>
          </w:p>
          <w:p w:rsidR="00873D71" w:rsidRPr="000A7C13" w:rsidRDefault="000A7C13" w:rsidP="00372749">
            <w:pPr>
              <w:pStyle w:val="TableParagraph"/>
              <w:spacing w:line="266" w:lineRule="auto"/>
              <w:ind w:left="212" w:right="187"/>
              <w:jc w:val="center"/>
              <w:rPr>
                <w:sz w:val="20"/>
                <w:lang w:val="ru-RU"/>
              </w:rPr>
            </w:pPr>
            <w:proofErr w:type="gramStart"/>
            <w:r w:rsidRPr="000A7C13">
              <w:rPr>
                <w:sz w:val="20"/>
                <w:lang w:val="ru-RU"/>
              </w:rPr>
              <w:t>Показатель, характеризующий ус</w:t>
            </w:r>
            <w:r w:rsidR="005E2214">
              <w:rPr>
                <w:sz w:val="20"/>
                <w:lang w:val="ru-RU"/>
              </w:rPr>
              <w:t>ловия (формы) выполнения работы</w:t>
            </w:r>
            <w:r w:rsidRPr="000A7C13">
              <w:rPr>
                <w:sz w:val="20"/>
                <w:lang w:val="ru-RU"/>
              </w:rPr>
              <w:t>)</w:t>
            </w:r>
            <w:proofErr w:type="gramEnd"/>
          </w:p>
        </w:tc>
        <w:tc>
          <w:tcPr>
            <w:tcW w:w="3548" w:type="dxa"/>
            <w:gridSpan w:val="3"/>
          </w:tcPr>
          <w:p w:rsidR="00873D71" w:rsidRDefault="000A7C13">
            <w:pPr>
              <w:pStyle w:val="TableParagraph"/>
              <w:spacing w:line="222" w:lineRule="exact"/>
              <w:ind w:left="342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2695" w:type="dxa"/>
            <w:gridSpan w:val="3"/>
            <w:tcBorders>
              <w:right w:val="single" w:sz="4" w:space="0" w:color="auto"/>
            </w:tcBorders>
          </w:tcPr>
          <w:p w:rsidR="00873D71" w:rsidRDefault="000A7C13">
            <w:pPr>
              <w:pStyle w:val="TableParagraph"/>
              <w:spacing w:line="222" w:lineRule="exact"/>
              <w:ind w:left="122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</w:tr>
      <w:tr w:rsidR="004577A8" w:rsidRPr="00A724CD" w:rsidTr="004577A8">
        <w:trPr>
          <w:trHeight w:val="1011"/>
        </w:trPr>
        <w:tc>
          <w:tcPr>
            <w:tcW w:w="1315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969" w:type="dxa"/>
            <w:gridSpan w:val="6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 w:val="restart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0A7C13">
            <w:pPr>
              <w:pStyle w:val="TableParagraph"/>
              <w:spacing w:before="137" w:line="266" w:lineRule="auto"/>
              <w:ind w:left="241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2131" w:type="dxa"/>
            <w:gridSpan w:val="2"/>
          </w:tcPr>
          <w:p w:rsidR="00873D71" w:rsidRDefault="000A7C13">
            <w:pPr>
              <w:pStyle w:val="TableParagraph"/>
              <w:spacing w:before="125" w:line="266" w:lineRule="auto"/>
              <w:ind w:left="397" w:right="373" w:hanging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измерения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993" w:type="dxa"/>
          </w:tcPr>
          <w:p w:rsidR="00873D71" w:rsidRPr="00A946AA" w:rsidRDefault="00C31C41" w:rsidP="00A946AA">
            <w:pPr>
              <w:pStyle w:val="TableParagraph"/>
              <w:spacing w:line="266" w:lineRule="auto"/>
              <w:ind w:left="62" w:right="42" w:firstLine="40"/>
              <w:jc w:val="both"/>
              <w:rPr>
                <w:sz w:val="20"/>
                <w:lang w:val="ru-RU"/>
              </w:rPr>
            </w:pPr>
            <w:r>
              <w:rPr>
                <w:sz w:val="20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20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</w:t>
            </w:r>
            <w:r w:rsidR="00A946AA">
              <w:rPr>
                <w:sz w:val="20"/>
                <w:lang w:val="ru-RU"/>
              </w:rPr>
              <w:t xml:space="preserve">  </w:t>
            </w:r>
          </w:p>
        </w:tc>
        <w:tc>
          <w:tcPr>
            <w:tcW w:w="851" w:type="dxa"/>
          </w:tcPr>
          <w:p w:rsidR="00873D71" w:rsidRPr="000A7C13" w:rsidRDefault="00C31C41" w:rsidP="00A946AA">
            <w:pPr>
              <w:pStyle w:val="TableParagraph"/>
              <w:spacing w:line="266" w:lineRule="auto"/>
              <w:ind w:right="78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21</w:t>
            </w:r>
            <w:r w:rsidR="000A7C13" w:rsidRPr="000A7C13">
              <w:rPr>
                <w:sz w:val="20"/>
                <w:lang w:val="ru-RU"/>
              </w:rPr>
              <w:t xml:space="preserve">год </w:t>
            </w:r>
            <w:r w:rsidR="00A946AA"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73D71" w:rsidRPr="000A7C13" w:rsidRDefault="00C31C41" w:rsidP="00A946AA">
            <w:pPr>
              <w:pStyle w:val="TableParagraph"/>
              <w:spacing w:line="266" w:lineRule="auto"/>
              <w:ind w:left="57" w:right="-15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22</w:t>
            </w:r>
            <w:r w:rsidR="000A7C13" w:rsidRPr="000A7C13">
              <w:rPr>
                <w:sz w:val="20"/>
                <w:lang w:val="ru-RU"/>
              </w:rPr>
              <w:t xml:space="preserve">год </w:t>
            </w:r>
            <w:r w:rsidR="00A946AA">
              <w:rPr>
                <w:sz w:val="20"/>
                <w:lang w:val="ru-RU"/>
              </w:rPr>
              <w:t xml:space="preserve"> </w:t>
            </w:r>
          </w:p>
        </w:tc>
      </w:tr>
      <w:tr w:rsidR="00A946AA" w:rsidTr="004577A8">
        <w:trPr>
          <w:trHeight w:val="227"/>
        </w:trPr>
        <w:tc>
          <w:tcPr>
            <w:tcW w:w="1315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04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tabs>
                <w:tab w:val="left" w:pos="1312"/>
              </w:tabs>
              <w:spacing w:line="220" w:lineRule="exact"/>
              <w:ind w:left="67" w:firstLine="26"/>
              <w:rPr>
                <w:sz w:val="20"/>
                <w:lang w:val="ru-RU"/>
              </w:rPr>
            </w:pPr>
            <w:r w:rsidRPr="000A7C13">
              <w:rPr>
                <w:w w:val="99"/>
                <w:sz w:val="20"/>
                <w:u w:val="single"/>
                <w:lang w:val="ru-RU"/>
              </w:rPr>
              <w:t xml:space="preserve"> </w:t>
            </w:r>
            <w:r w:rsidRPr="000A7C13">
              <w:rPr>
                <w:sz w:val="20"/>
                <w:u w:val="single"/>
                <w:lang w:val="ru-RU"/>
              </w:rPr>
              <w:tab/>
            </w:r>
          </w:p>
          <w:p w:rsidR="00873D71" w:rsidRDefault="000A7C13">
            <w:pPr>
              <w:pStyle w:val="TableParagraph"/>
              <w:spacing w:before="6" w:line="250" w:lineRule="atLeast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94" w:type="dxa"/>
            <w:tcBorders>
              <w:bottom w:val="nil"/>
              <w:right w:val="nil"/>
            </w:tcBorders>
          </w:tcPr>
          <w:p w:rsidR="00873D71" w:rsidRDefault="00873D71">
            <w:pPr>
              <w:pStyle w:val="TableParagraph"/>
              <w:rPr>
                <w:sz w:val="16"/>
              </w:rPr>
            </w:pPr>
          </w:p>
        </w:tc>
        <w:tc>
          <w:tcPr>
            <w:tcW w:w="1620" w:type="dxa"/>
            <w:tcBorders>
              <w:left w:val="nil"/>
            </w:tcBorders>
          </w:tcPr>
          <w:p w:rsidR="00873D71" w:rsidRDefault="00873D71">
            <w:pPr>
              <w:pStyle w:val="TableParagraph"/>
              <w:rPr>
                <w:sz w:val="16"/>
              </w:rPr>
            </w:pPr>
          </w:p>
        </w:tc>
        <w:tc>
          <w:tcPr>
            <w:tcW w:w="851" w:type="dxa"/>
            <w:gridSpan w:val="2"/>
            <w:vMerge w:val="restart"/>
          </w:tcPr>
          <w:p w:rsidR="00873D71" w:rsidRDefault="000A7C13">
            <w:pPr>
              <w:pStyle w:val="TableParagraph"/>
              <w:tabs>
                <w:tab w:val="left" w:pos="1312"/>
              </w:tabs>
              <w:spacing w:line="220" w:lineRule="exact"/>
              <w:ind w:left="66" w:firstLine="26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873D71" w:rsidRDefault="000A7C13">
            <w:pPr>
              <w:pStyle w:val="TableParagraph"/>
              <w:spacing w:before="6" w:line="250" w:lineRule="atLeast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76" w:type="dxa"/>
            <w:vMerge w:val="restart"/>
          </w:tcPr>
          <w:p w:rsidR="00873D71" w:rsidRPr="002A2C53" w:rsidRDefault="002A2C53" w:rsidP="002A2C53">
            <w:pPr>
              <w:pStyle w:val="TableParagraph"/>
              <w:spacing w:before="6" w:line="250" w:lineRule="atLeast"/>
              <w:ind w:left="178" w:right="156"/>
              <w:jc w:val="center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2268" w:type="dxa"/>
            <w:vMerge w:val="restart"/>
          </w:tcPr>
          <w:p w:rsidR="00873D71" w:rsidRPr="002A2C53" w:rsidRDefault="002A2C53" w:rsidP="002A2C53">
            <w:pPr>
              <w:pStyle w:val="TableParagraph"/>
              <w:spacing w:before="6" w:line="250" w:lineRule="atLeast"/>
              <w:ind w:left="207" w:hanging="142"/>
              <w:rPr>
                <w:sz w:val="20"/>
                <w:lang w:val="ru-RU"/>
              </w:rPr>
            </w:pPr>
            <w:r>
              <w:rPr>
                <w:w w:val="95"/>
                <w:sz w:val="20"/>
                <w:lang w:val="ru-RU"/>
              </w:rPr>
              <w:t xml:space="preserve">   </w:t>
            </w: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17" w:type="dxa"/>
            <w:vMerge/>
            <w:tcBorders>
              <w:top w:val="nil"/>
            </w:tcBorders>
          </w:tcPr>
          <w:p w:rsidR="00873D71" w:rsidRPr="002A2C5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992" w:type="dxa"/>
            <w:vMerge w:val="restart"/>
          </w:tcPr>
          <w:p w:rsidR="00873D71" w:rsidRDefault="000A7C13">
            <w:pPr>
              <w:pStyle w:val="TableParagraph"/>
              <w:spacing w:before="127" w:line="266" w:lineRule="auto"/>
              <w:ind w:left="274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1139" w:type="dxa"/>
            <w:vMerge w:val="restart"/>
          </w:tcPr>
          <w:p w:rsidR="00873D71" w:rsidRDefault="00873D71">
            <w:pPr>
              <w:pStyle w:val="TableParagraph"/>
              <w:spacing w:before="1"/>
            </w:pPr>
          </w:p>
          <w:p w:rsidR="00873D71" w:rsidRDefault="000A7C13">
            <w:pPr>
              <w:pStyle w:val="TableParagraph"/>
              <w:ind w:left="178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993" w:type="dxa"/>
            <w:vMerge w:val="restart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  <w:vMerge w:val="restart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851" w:type="dxa"/>
            <w:vMerge w:val="restart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</w:tr>
      <w:tr w:rsidR="00A946AA" w:rsidTr="004577A8">
        <w:trPr>
          <w:trHeight w:val="517"/>
        </w:trPr>
        <w:tc>
          <w:tcPr>
            <w:tcW w:w="1315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714" w:type="dxa"/>
            <w:gridSpan w:val="2"/>
          </w:tcPr>
          <w:p w:rsidR="00873D71" w:rsidRDefault="000A7C13">
            <w:pPr>
              <w:pStyle w:val="TableParagraph"/>
              <w:ind w:left="64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</w:t>
            </w:r>
            <w:proofErr w:type="spellEnd"/>
          </w:p>
          <w:p w:rsidR="00873D71" w:rsidRDefault="000A7C13">
            <w:pPr>
              <w:pStyle w:val="TableParagraph"/>
              <w:spacing w:before="24"/>
              <w:ind w:left="91"/>
              <w:rPr>
                <w:sz w:val="20"/>
              </w:rPr>
            </w:pPr>
            <w:r>
              <w:rPr>
                <w:sz w:val="20"/>
              </w:rPr>
              <w:t>е</w:t>
            </w:r>
            <w:r>
              <w:rPr>
                <w:spacing w:val="-10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851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992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39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851" w:type="dxa"/>
            <w:vMerge/>
            <w:tcBorders>
              <w:top w:val="nil"/>
              <w:right w:val="single" w:sz="4" w:space="0" w:color="auto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A946AA" w:rsidTr="004577A8">
        <w:trPr>
          <w:trHeight w:val="227"/>
        </w:trPr>
        <w:tc>
          <w:tcPr>
            <w:tcW w:w="1315" w:type="dxa"/>
          </w:tcPr>
          <w:p w:rsidR="00873D71" w:rsidRDefault="000A7C13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  <w:gridSpan w:val="2"/>
          </w:tcPr>
          <w:p w:rsidR="00873D71" w:rsidRDefault="000A7C13">
            <w:pPr>
              <w:pStyle w:val="TableParagraph"/>
              <w:spacing w:line="207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714" w:type="dxa"/>
            <w:gridSpan w:val="2"/>
          </w:tcPr>
          <w:p w:rsidR="00873D71" w:rsidRDefault="000A7C13">
            <w:pPr>
              <w:pStyle w:val="TableParagraph"/>
              <w:spacing w:line="207" w:lineRule="exact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851" w:type="dxa"/>
            <w:gridSpan w:val="2"/>
          </w:tcPr>
          <w:p w:rsidR="00873D71" w:rsidRDefault="000A7C13">
            <w:pPr>
              <w:pStyle w:val="TableParagraph"/>
              <w:spacing w:line="207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276" w:type="dxa"/>
          </w:tcPr>
          <w:p w:rsidR="00873D71" w:rsidRDefault="000A7C13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2268" w:type="dxa"/>
          </w:tcPr>
          <w:p w:rsidR="00873D71" w:rsidRDefault="000A7C13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17" w:type="dxa"/>
          </w:tcPr>
          <w:p w:rsidR="00873D71" w:rsidRDefault="000A7C13">
            <w:pPr>
              <w:pStyle w:val="TableParagraph"/>
              <w:spacing w:line="207" w:lineRule="exact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992" w:type="dxa"/>
          </w:tcPr>
          <w:p w:rsidR="00873D71" w:rsidRDefault="000A7C13">
            <w:pPr>
              <w:pStyle w:val="TableParagraph"/>
              <w:spacing w:line="207" w:lineRule="exact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1139" w:type="dxa"/>
          </w:tcPr>
          <w:p w:rsidR="00873D71" w:rsidRDefault="000A7C13">
            <w:pPr>
              <w:pStyle w:val="TableParagraph"/>
              <w:spacing w:line="207" w:lineRule="exact"/>
              <w:ind w:left="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993" w:type="dxa"/>
          </w:tcPr>
          <w:p w:rsidR="00873D71" w:rsidRDefault="000A7C13">
            <w:pPr>
              <w:pStyle w:val="TableParagraph"/>
              <w:spacing w:line="207" w:lineRule="exact"/>
              <w:ind w:left="49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851" w:type="dxa"/>
          </w:tcPr>
          <w:p w:rsidR="00873D71" w:rsidRDefault="000A7C13">
            <w:pPr>
              <w:pStyle w:val="TableParagraph"/>
              <w:spacing w:line="207" w:lineRule="exact"/>
              <w:ind w:left="513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73D71" w:rsidRDefault="000A7C13">
            <w:pPr>
              <w:pStyle w:val="TableParagraph"/>
              <w:spacing w:line="207" w:lineRule="exact"/>
              <w:ind w:right="407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 w:rsidR="00A946AA" w:rsidTr="00F659D8">
        <w:trPr>
          <w:trHeight w:val="2162"/>
        </w:trPr>
        <w:tc>
          <w:tcPr>
            <w:tcW w:w="1315" w:type="dxa"/>
          </w:tcPr>
          <w:p w:rsidR="002A2C53" w:rsidRDefault="00A946AA" w:rsidP="00A946AA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lang w:val="ru-RU"/>
              </w:rPr>
              <w:t xml:space="preserve">    </w:t>
            </w:r>
            <w:r w:rsidR="002A2C53">
              <w:rPr>
                <w:w w:val="105"/>
                <w:sz w:val="17"/>
                <w:lang w:val="ru-RU"/>
              </w:rPr>
              <w:t>0503005728</w:t>
            </w:r>
          </w:p>
          <w:p w:rsidR="002A2C53" w:rsidRPr="00434C21" w:rsidRDefault="002A2C53" w:rsidP="002A2C53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Pr="002A2C53" w:rsidRDefault="002A2C53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404" w:type="dxa"/>
            <w:gridSpan w:val="2"/>
          </w:tcPr>
          <w:p w:rsidR="00873D71" w:rsidRPr="000A7C13" w:rsidRDefault="000A7C13" w:rsidP="00A946AA">
            <w:pPr>
              <w:pStyle w:val="TableParagraph"/>
              <w:spacing w:before="149" w:line="266" w:lineRule="auto"/>
              <w:ind w:right="20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Положения о проведении олимпиад и иных конкурсных </w:t>
            </w:r>
            <w:r w:rsidRPr="000A7C13">
              <w:rPr>
                <w:w w:val="95"/>
                <w:sz w:val="20"/>
                <w:lang w:val="ru-RU"/>
              </w:rPr>
              <w:t>мероприятий</w:t>
            </w:r>
          </w:p>
        </w:tc>
        <w:tc>
          <w:tcPr>
            <w:tcW w:w="1714" w:type="dxa"/>
            <w:gridSpan w:val="2"/>
          </w:tcPr>
          <w:p w:rsidR="00873D71" w:rsidRPr="000A7C13" w:rsidRDefault="0037274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Нормативные акты об организации и проведении мероприятий</w:t>
            </w:r>
          </w:p>
        </w:tc>
        <w:tc>
          <w:tcPr>
            <w:tcW w:w="851" w:type="dxa"/>
            <w:gridSpan w:val="2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276" w:type="dxa"/>
          </w:tcPr>
          <w:p w:rsidR="00873D71" w:rsidRPr="000A7C13" w:rsidRDefault="00372749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очная</w:t>
            </w:r>
          </w:p>
        </w:tc>
        <w:tc>
          <w:tcPr>
            <w:tcW w:w="2268" w:type="dxa"/>
            <w:tcBorders>
              <w:right w:val="single" w:sz="4" w:space="0" w:color="auto"/>
            </w:tcBorders>
          </w:tcPr>
          <w:p w:rsidR="00873D71" w:rsidRPr="000A7C13" w:rsidRDefault="002A2C53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Обучающиеся муниципальных образовательных учреждений и их родители</w:t>
            </w:r>
            <w:r w:rsidR="00372749">
              <w:rPr>
                <w:sz w:val="20"/>
                <w:lang w:val="ru-RU"/>
              </w:rPr>
              <w:t>, педагогические работники образовательных учреждений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873D71" w:rsidRPr="000A7C13" w:rsidRDefault="000A7C13">
            <w:pPr>
              <w:pStyle w:val="TableParagraph"/>
              <w:spacing w:line="266" w:lineRule="auto"/>
              <w:ind w:left="34" w:right="59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проведенных мероприятий от общего числа </w:t>
            </w:r>
            <w:proofErr w:type="spellStart"/>
            <w:proofErr w:type="gramStart"/>
            <w:r w:rsidRPr="000A7C13">
              <w:rPr>
                <w:w w:val="95"/>
                <w:sz w:val="20"/>
                <w:lang w:val="ru-RU"/>
              </w:rPr>
              <w:t>запланированн</w:t>
            </w:r>
            <w:proofErr w:type="spellEnd"/>
            <w:r w:rsidRPr="000A7C13">
              <w:rPr>
                <w:w w:val="95"/>
                <w:sz w:val="20"/>
                <w:lang w:val="ru-RU"/>
              </w:rPr>
              <w:t xml:space="preserve"> </w:t>
            </w:r>
            <w:proofErr w:type="spellStart"/>
            <w:r w:rsidRPr="000A7C13">
              <w:rPr>
                <w:sz w:val="20"/>
                <w:lang w:val="ru-RU"/>
              </w:rPr>
              <w:t>ых</w:t>
            </w:r>
            <w:proofErr w:type="spellEnd"/>
            <w:proofErr w:type="gramEnd"/>
          </w:p>
        </w:tc>
        <w:tc>
          <w:tcPr>
            <w:tcW w:w="992" w:type="dxa"/>
            <w:tcBorders>
              <w:left w:val="single" w:sz="4" w:space="0" w:color="auto"/>
            </w:tcBorders>
          </w:tcPr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2"/>
              <w:rPr>
                <w:sz w:val="24"/>
                <w:lang w:val="ru-RU"/>
              </w:rPr>
            </w:pPr>
          </w:p>
          <w:p w:rsidR="00873D71" w:rsidRPr="004577A8" w:rsidRDefault="004577A8">
            <w:pPr>
              <w:pStyle w:val="TableParagraph"/>
              <w:spacing w:before="1"/>
              <w:ind w:left="62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%</w:t>
            </w:r>
          </w:p>
        </w:tc>
        <w:tc>
          <w:tcPr>
            <w:tcW w:w="1139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2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161" w:right="130"/>
              <w:jc w:val="center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993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2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44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2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462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2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right="357"/>
              <w:jc w:val="right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4577A8" w:rsidRPr="004577A8" w:rsidTr="00F659D8">
        <w:trPr>
          <w:trHeight w:val="227"/>
        </w:trPr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A946AA" w:rsidRDefault="004577A8">
            <w:pPr>
              <w:pStyle w:val="TableParagraph"/>
              <w:rPr>
                <w:sz w:val="16"/>
                <w:lang w:val="ru-RU"/>
              </w:rPr>
            </w:pPr>
            <w:r>
              <w:rPr>
                <w:sz w:val="16"/>
                <w:lang w:val="ru-RU"/>
              </w:rPr>
              <w:lastRenderedPageBreak/>
              <w:t xml:space="preserve"> </w:t>
            </w:r>
          </w:p>
          <w:p w:rsidR="004577A8" w:rsidRDefault="004577A8">
            <w:pPr>
              <w:pStyle w:val="TableParagraph"/>
              <w:rPr>
                <w:sz w:val="16"/>
              </w:rPr>
            </w:pPr>
            <w:r>
              <w:rPr>
                <w:sz w:val="16"/>
                <w:lang w:val="ru-RU"/>
              </w:rPr>
              <w:t xml:space="preserve"> 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Default="004577A8">
            <w:pPr>
              <w:rPr>
                <w:sz w:val="16"/>
              </w:rPr>
            </w:pPr>
          </w:p>
          <w:p w:rsidR="004577A8" w:rsidRDefault="004577A8">
            <w:pPr>
              <w:pStyle w:val="TableParagraph"/>
              <w:rPr>
                <w:sz w:val="16"/>
              </w:rPr>
            </w:pPr>
          </w:p>
        </w:tc>
        <w:tc>
          <w:tcPr>
            <w:tcW w:w="17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Default="004577A8">
            <w:pPr>
              <w:rPr>
                <w:sz w:val="16"/>
              </w:rPr>
            </w:pPr>
          </w:p>
          <w:p w:rsidR="004577A8" w:rsidRDefault="004577A8">
            <w:pPr>
              <w:pStyle w:val="TableParagraph"/>
              <w:rPr>
                <w:sz w:val="16"/>
              </w:rPr>
            </w:pP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Default="004577A8">
            <w:pPr>
              <w:rPr>
                <w:sz w:val="16"/>
              </w:rPr>
            </w:pPr>
          </w:p>
          <w:p w:rsidR="004577A8" w:rsidRDefault="004577A8">
            <w:pPr>
              <w:pStyle w:val="TableParagraph"/>
              <w:rPr>
                <w:sz w:val="16"/>
              </w:rPr>
            </w:pPr>
          </w:p>
        </w:tc>
        <w:tc>
          <w:tcPr>
            <w:tcW w:w="1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Default="004577A8">
            <w:pPr>
              <w:rPr>
                <w:sz w:val="16"/>
              </w:rPr>
            </w:pPr>
          </w:p>
          <w:p w:rsidR="004577A8" w:rsidRDefault="004577A8">
            <w:pPr>
              <w:pStyle w:val="TableParagraph"/>
              <w:rPr>
                <w:sz w:val="16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 w:rsidP="004577A8">
            <w:pPr>
              <w:rPr>
                <w:sz w:val="16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 w:rsidP="004577A8">
            <w:pPr>
              <w:rPr>
                <w:sz w:val="20"/>
                <w:szCs w:val="20"/>
                <w:lang w:val="ru-RU"/>
              </w:rPr>
            </w:pPr>
            <w:r w:rsidRPr="004577A8">
              <w:rPr>
                <w:sz w:val="20"/>
                <w:szCs w:val="20"/>
                <w:lang w:val="ru-RU"/>
              </w:rPr>
              <w:t>Доля разработанных отчетов от общего числа запланированных на год</w:t>
            </w:r>
          </w:p>
          <w:p w:rsidR="004577A8" w:rsidRPr="004577A8" w:rsidRDefault="004577A8" w:rsidP="00E50E08">
            <w:pPr>
              <w:pStyle w:val="TableParagraph"/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>
            <w:pPr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20"/>
                <w:szCs w:val="20"/>
                <w:lang w:val="ru-RU"/>
              </w:rPr>
            </w:pPr>
            <w:r>
              <w:rPr>
                <w:sz w:val="16"/>
                <w:lang w:val="ru-RU"/>
              </w:rPr>
              <w:t xml:space="preserve">        </w:t>
            </w:r>
            <w:r w:rsidRPr="004577A8">
              <w:rPr>
                <w:sz w:val="20"/>
                <w:szCs w:val="20"/>
                <w:lang w:val="ru-RU"/>
              </w:rPr>
              <w:t xml:space="preserve"> %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>
            <w:pPr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>
            <w:pPr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>
            <w:pPr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16"/>
                <w:lang w:val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77A8" w:rsidRPr="004577A8" w:rsidRDefault="004577A8">
            <w:pPr>
              <w:rPr>
                <w:sz w:val="16"/>
                <w:lang w:val="ru-RU"/>
              </w:rPr>
            </w:pPr>
          </w:p>
          <w:p w:rsidR="004577A8" w:rsidRPr="004577A8" w:rsidRDefault="004577A8">
            <w:pPr>
              <w:pStyle w:val="TableParagraph"/>
              <w:rPr>
                <w:sz w:val="16"/>
                <w:lang w:val="ru-RU"/>
              </w:rPr>
            </w:pPr>
          </w:p>
        </w:tc>
      </w:tr>
    </w:tbl>
    <w:p w:rsidR="00873D71" w:rsidRPr="000A7C13" w:rsidRDefault="00446A5B" w:rsidP="00A946AA">
      <w:pPr>
        <w:tabs>
          <w:tab w:val="right" w:pos="4556"/>
        </w:tabs>
        <w:spacing w:line="256" w:lineRule="auto"/>
        <w:ind w:right="722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43392" behindDoc="1" locked="0" layoutInCell="1" allowOverlap="1" wp14:anchorId="01330887" wp14:editId="1DDAD0E7">
                <wp:simplePos x="0" y="0"/>
                <wp:positionH relativeFrom="page">
                  <wp:posOffset>2621280</wp:posOffset>
                </wp:positionH>
                <wp:positionV relativeFrom="paragraph">
                  <wp:posOffset>181610</wp:posOffset>
                </wp:positionV>
                <wp:extent cx="1320165" cy="205740"/>
                <wp:effectExtent l="1905" t="10160" r="11430" b="12700"/>
                <wp:wrapNone/>
                <wp:docPr id="69" name="Group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205740"/>
                          <a:chOff x="4128" y="286"/>
                          <a:chExt cx="2079" cy="324"/>
                        </a:xfrm>
                      </wpg:grpSpPr>
                      <wps:wsp>
                        <wps:cNvPr id="70" name="Line 69"/>
                        <wps:cNvCnPr/>
                        <wps:spPr bwMode="auto">
                          <a:xfrm>
                            <a:off x="4138" y="286"/>
                            <a:ext cx="0" cy="324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1" name="Line 68"/>
                        <wps:cNvCnPr/>
                        <wps:spPr bwMode="auto">
                          <a:xfrm>
                            <a:off x="6197" y="306"/>
                            <a:ext cx="0" cy="304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67"/>
                        <wps:cNvCnPr/>
                        <wps:spPr bwMode="auto">
                          <a:xfrm>
                            <a:off x="4147" y="296"/>
                            <a:ext cx="20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66"/>
                        <wps:cNvCnPr/>
                        <wps:spPr bwMode="auto">
                          <a:xfrm>
                            <a:off x="4147" y="601"/>
                            <a:ext cx="20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5" o:spid="_x0000_s1026" style="position:absolute;margin-left:206.4pt;margin-top:14.3pt;width:103.95pt;height:16.2pt;z-index:-251673088;mso-position-horizontal-relative:page" coordorigin="4128,286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">
                <v:line id="Line 69" o:spid="_x0000_s1027" style="position:absolute;visibility:visible;mso-wrap-style:square" from="4138,286" to="4138,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15nXL8AAADbAAAADwAAAGRycy9kb3ducmV2LnhtbERPz2uDMBS+D/Y/hDforcbt0HXWKHMg&#10;rFAGs6Pnh3lVqXmRJKv2v28Ogx0/vt95uZhRXMn5wbKC5yQFQdxaPXCn4OdYr7cgfEDWOFomBTfy&#10;UBaPDzlm2s78TdcmdCKGsM9QQR/ClEnp254M+sROxJE7W2cwROg6qR3OMdyM8iVNN9LgwLGhx4k+&#10;emovza9RUE2Ht/BVnWrbDnuqTY2zY1Rq9bS870AEWsK/+M/9qRW8xvXxS/wBsrgD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q15nXL8AAADbAAAADwAAAAAAAAAAAAAAAACh&#10;AgAAZHJzL2Rvd25yZXYueG1sUEsFBgAAAAAEAAQA+QAAAI0DAAAAAA==&#10;" strokeweight=".96pt"/>
                <v:line id="Line 68" o:spid="_x0000_s1028" style="position:absolute;visibility:visible;mso-wrap-style:square" from="6197,306" to="6197,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BLCx8IAAADbAAAADwAAAGRycy9kb3ducmV2LnhtbESPwWrDMBBE74H8g9hCb7GcHprEtRKa&#10;gKGFUIgTel6kjW1irYykxu7fV4VCj8PMvGHK3WR7cScfOscKllkOglg703Gj4HKuFmsQISIb7B2T&#10;gm8KsNvOZyUWxo18onsdG5EgHApU0MY4FFIG3ZLFkLmBOHlX5y3GJH0jjccxwW0vn/L8WVrsOC20&#10;ONChJX2rv6yC/XDcxI/9Z+V0906VrXD0jEo9PkyvLyAiTfE//Nd+MwpWS/j9kn6A3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BLCx8IAAADbAAAADwAAAAAAAAAAAAAA&#10;AAChAgAAZHJzL2Rvd25yZXYueG1sUEsFBgAAAAAEAAQA+QAAAJADAAAAAA==&#10;" strokeweight=".96pt"/>
                <v:line id="Line 67" o:spid="_x0000_s1029" style="position:absolute;visibility:visible;mso-wrap-style:square" from="4147,296" to="6206,29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BcsMAAAADbAAAADwAAAGRycy9kb3ducmV2LnhtbESPQYvCMBSE7wv+h/AEb2uqB3etRlGh&#10;oLAIq+L50TzbYvNSkmjrvzeC4HGYmW+Y+bIztbiT85VlBaNhAoI4t7riQsHpmH3/gvABWWNtmRQ8&#10;yMNy0fuaY6pty/90P4RCRAj7FBWUITSplD4vyaAf2oY4ehfrDIYoXSG1wzbCTS3HSTKRBiuOCyU2&#10;tCkpvx5uRsG6+ZuG/fqc2bzaUWYybB2jUoN+t5qBCNSFT/jd3moFP2N4fYk/QC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DTAXLDAAAAA2wAAAA8AAAAAAAAAAAAAAAAA&#10;oQIAAGRycy9kb3ducmV2LnhtbFBLBQYAAAAABAAEAPkAAACOAwAAAAA=&#10;" strokeweight=".96pt"/>
                <v:line id="Line 66" o:spid="_x0000_s1030" style="position:absolute;visibility:visible;mso-wrap-style:square" from="4147,601" to="6206,60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4z5K8IAAADbAAAADwAAAGRycy9kb3ducmV2LnhtbESPzWrDMBCE74W8g9hAb42cBtrEiWLi&#10;gqGFUsgPOS/WxjaxVkJSYvftq0Khx2FmvmE2xWh6cScfOssK5rMMBHFtdceNgtOxelqCCBFZY2+Z&#10;FHxTgGI7edhgru3Ae7ofYiMShEOOCtoYXS5lqFsyGGbWESfvYr3BmKRvpPY4JLjp5XOWvUiDHaeF&#10;Fh29tVRfDzejoHSfq/hVnitbdx9UmQoHz6jU43TcrUFEGuN/+K/9rhW8L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4z5K8IAAADbAAAADwAAAAAAAAAAAAAA&#10;AAChAgAAZHJzL2Rvd25yZXYueG1sUEsFBgAAAAAEAAQA+QAAAJADAAAAAA==&#10;" strokeweight=".96pt"/>
                <w10:wrap anchorx="page"/>
              </v:group>
            </w:pict>
          </mc:Fallback>
        </mc:AlternateContent>
      </w:r>
      <w:r w:rsidR="000A7C13"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="000A7C13" w:rsidRPr="000A7C13">
        <w:rPr>
          <w:sz w:val="24"/>
          <w:lang w:val="ru-RU"/>
        </w:rPr>
        <w:t>счит</w:t>
      </w:r>
      <w:proofErr w:type="gramStart"/>
      <w:r w:rsidR="000A7C13" w:rsidRPr="000A7C13">
        <w:rPr>
          <w:sz w:val="24"/>
          <w:lang w:val="ru-RU"/>
        </w:rPr>
        <w:t>а</w:t>
      </w:r>
      <w:proofErr w:type="spellEnd"/>
      <w:r w:rsidR="000A7C13" w:rsidRPr="000A7C13">
        <w:rPr>
          <w:sz w:val="24"/>
          <w:lang w:val="ru-RU"/>
        </w:rPr>
        <w:t>-</w:t>
      </w:r>
      <w:proofErr w:type="gramEnd"/>
      <w:r w:rsidR="000A7C13" w:rsidRPr="000A7C13">
        <w:rPr>
          <w:sz w:val="24"/>
          <w:lang w:val="ru-RU"/>
        </w:rPr>
        <w:t xml:space="preserve"> </w:t>
      </w:r>
      <w:proofErr w:type="spellStart"/>
      <w:r w:rsidR="000A7C13" w:rsidRPr="000A7C13">
        <w:rPr>
          <w:sz w:val="24"/>
          <w:lang w:val="ru-RU"/>
        </w:rPr>
        <w:t>ется</w:t>
      </w:r>
      <w:proofErr w:type="spellEnd"/>
      <w:r w:rsidR="000A7C13" w:rsidRPr="000A7C13">
        <w:rPr>
          <w:spacing w:val="-1"/>
          <w:sz w:val="24"/>
          <w:lang w:val="ru-RU"/>
        </w:rPr>
        <w:t xml:space="preserve"> </w:t>
      </w:r>
      <w:r w:rsidR="000A7C13" w:rsidRPr="000A7C13">
        <w:rPr>
          <w:sz w:val="24"/>
          <w:lang w:val="ru-RU"/>
        </w:rPr>
        <w:t>выполненным</w:t>
      </w:r>
      <w:r w:rsidR="000A7C13" w:rsidRPr="000A7C13">
        <w:rPr>
          <w:spacing w:val="-1"/>
          <w:sz w:val="24"/>
          <w:lang w:val="ru-RU"/>
        </w:rPr>
        <w:t xml:space="preserve"> </w:t>
      </w:r>
      <w:r w:rsidR="000A7C13" w:rsidRPr="000A7C13">
        <w:rPr>
          <w:sz w:val="24"/>
          <w:lang w:val="ru-RU"/>
        </w:rPr>
        <w:t>(процентов)</w:t>
      </w:r>
      <w:r w:rsidR="000A7C13" w:rsidRPr="000A7C13">
        <w:rPr>
          <w:sz w:val="24"/>
          <w:lang w:val="ru-RU"/>
        </w:rPr>
        <w:tab/>
      </w:r>
      <w:r w:rsidR="000A7C13" w:rsidRPr="000A7C13">
        <w:rPr>
          <w:position w:val="1"/>
          <w:sz w:val="24"/>
          <w:lang w:val="ru-RU"/>
        </w:rPr>
        <w:t>10</w:t>
      </w:r>
    </w:p>
    <w:p w:rsidR="00A878AE" w:rsidRDefault="00A878AE" w:rsidP="00A946AA">
      <w:pPr>
        <w:rPr>
          <w:lang w:val="ru-RU"/>
        </w:rPr>
      </w:pPr>
    </w:p>
    <w:p w:rsidR="00A878AE" w:rsidRPr="00A878AE" w:rsidRDefault="00A878AE" w:rsidP="00A878AE">
      <w:pPr>
        <w:rPr>
          <w:lang w:val="ru-RU"/>
        </w:rPr>
      </w:pPr>
    </w:p>
    <w:p w:rsidR="00A878AE" w:rsidRPr="00A878AE" w:rsidRDefault="00A878AE" w:rsidP="00A878AE">
      <w:pPr>
        <w:rPr>
          <w:lang w:val="ru-RU"/>
        </w:rPr>
      </w:pPr>
    </w:p>
    <w:p w:rsidR="00A878AE" w:rsidRPr="00A878AE" w:rsidRDefault="00A878AE" w:rsidP="00A878AE">
      <w:pPr>
        <w:pStyle w:val="a4"/>
        <w:numPr>
          <w:ilvl w:val="1"/>
          <w:numId w:val="10"/>
        </w:numPr>
        <w:tabs>
          <w:tab w:val="left" w:pos="583"/>
        </w:tabs>
        <w:spacing w:before="70"/>
        <w:rPr>
          <w:sz w:val="24"/>
        </w:rPr>
      </w:pPr>
      <w:proofErr w:type="spellStart"/>
      <w:r w:rsidRPr="00A878AE">
        <w:rPr>
          <w:sz w:val="24"/>
        </w:rPr>
        <w:t>Показатели</w:t>
      </w:r>
      <w:proofErr w:type="spellEnd"/>
      <w:r w:rsidRPr="00A878AE">
        <w:rPr>
          <w:sz w:val="24"/>
        </w:rPr>
        <w:t xml:space="preserve">, </w:t>
      </w:r>
      <w:proofErr w:type="spellStart"/>
      <w:r w:rsidRPr="00A878AE">
        <w:rPr>
          <w:sz w:val="24"/>
        </w:rPr>
        <w:t>характеризующие</w:t>
      </w:r>
      <w:proofErr w:type="spellEnd"/>
      <w:r w:rsidRPr="00A878AE">
        <w:rPr>
          <w:sz w:val="24"/>
        </w:rPr>
        <w:t xml:space="preserve"> </w:t>
      </w:r>
      <w:proofErr w:type="spellStart"/>
      <w:r w:rsidRPr="00A878AE">
        <w:rPr>
          <w:sz w:val="24"/>
        </w:rPr>
        <w:t>объем</w:t>
      </w:r>
      <w:proofErr w:type="spellEnd"/>
      <w:r w:rsidRPr="00A878AE">
        <w:rPr>
          <w:spacing w:val="-4"/>
          <w:sz w:val="24"/>
        </w:rPr>
        <w:t xml:space="preserve"> </w:t>
      </w:r>
      <w:proofErr w:type="spellStart"/>
      <w:r w:rsidRPr="00A878AE">
        <w:rPr>
          <w:sz w:val="24"/>
        </w:rPr>
        <w:t>работы</w:t>
      </w:r>
      <w:proofErr w:type="spellEnd"/>
      <w:r w:rsidRPr="00A878AE">
        <w:rPr>
          <w:sz w:val="24"/>
        </w:rPr>
        <w:t>:</w:t>
      </w:r>
    </w:p>
    <w:p w:rsidR="00A878AE" w:rsidRDefault="00A878AE" w:rsidP="00A878AE">
      <w:pPr>
        <w:pStyle w:val="a3"/>
        <w:spacing w:before="11"/>
        <w:rPr>
          <w:sz w:val="15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310"/>
        <w:gridCol w:w="1310"/>
        <w:gridCol w:w="1216"/>
        <w:gridCol w:w="1499"/>
        <w:gridCol w:w="1389"/>
        <w:gridCol w:w="1029"/>
        <w:gridCol w:w="1029"/>
        <w:gridCol w:w="655"/>
        <w:gridCol w:w="1092"/>
        <w:gridCol w:w="1123"/>
        <w:gridCol w:w="1046"/>
        <w:gridCol w:w="1032"/>
      </w:tblGrid>
      <w:tr w:rsidR="00A878AE" w:rsidTr="00395790">
        <w:trPr>
          <w:trHeight w:val="256"/>
        </w:trPr>
        <w:tc>
          <w:tcPr>
            <w:tcW w:w="1310" w:type="dxa"/>
            <w:vMerge w:val="restart"/>
          </w:tcPr>
          <w:p w:rsidR="00A878AE" w:rsidRDefault="00A878AE" w:rsidP="00395790">
            <w:pPr>
              <w:pStyle w:val="TableParagraph"/>
            </w:pPr>
          </w:p>
          <w:p w:rsidR="00A878AE" w:rsidRDefault="00A878AE" w:rsidP="00395790">
            <w:pPr>
              <w:pStyle w:val="TableParagraph"/>
              <w:spacing w:before="128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номер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реестровой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3836" w:type="dxa"/>
            <w:gridSpan w:val="3"/>
            <w:vMerge w:val="restart"/>
          </w:tcPr>
          <w:p w:rsidR="00A878AE" w:rsidRPr="00157445" w:rsidRDefault="00A878AE" w:rsidP="00395790">
            <w:pPr>
              <w:pStyle w:val="TableParagraph"/>
              <w:spacing w:before="3"/>
              <w:rPr>
                <w:sz w:val="21"/>
                <w:lang w:val="ru-RU"/>
              </w:rPr>
            </w:pPr>
          </w:p>
          <w:p w:rsidR="00A878AE" w:rsidRPr="000A7C13" w:rsidRDefault="00A878AE" w:rsidP="00395790">
            <w:pPr>
              <w:pStyle w:val="TableParagraph"/>
              <w:spacing w:line="266" w:lineRule="auto"/>
              <w:ind w:left="791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88" w:type="dxa"/>
            <w:gridSpan w:val="2"/>
            <w:vMerge w:val="restart"/>
          </w:tcPr>
          <w:p w:rsidR="00A878AE" w:rsidRPr="000A7C13" w:rsidRDefault="00A878AE" w:rsidP="00395790">
            <w:pPr>
              <w:pStyle w:val="TableParagraph"/>
              <w:spacing w:before="117" w:line="266" w:lineRule="auto"/>
              <w:ind w:left="122" w:right="90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805" w:type="dxa"/>
            <w:gridSpan w:val="4"/>
          </w:tcPr>
          <w:p w:rsidR="00A878AE" w:rsidRDefault="00A878AE" w:rsidP="00395790">
            <w:pPr>
              <w:pStyle w:val="TableParagraph"/>
              <w:ind w:left="766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3201" w:type="dxa"/>
            <w:gridSpan w:val="3"/>
            <w:tcBorders>
              <w:right w:val="single" w:sz="4" w:space="0" w:color="auto"/>
            </w:tcBorders>
          </w:tcPr>
          <w:p w:rsidR="00A878AE" w:rsidRDefault="00A878AE" w:rsidP="00395790">
            <w:pPr>
              <w:pStyle w:val="TableParagraph"/>
              <w:ind w:left="64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</w:tr>
      <w:tr w:rsidR="00A878AE" w:rsidRPr="002A473E" w:rsidTr="00395790">
        <w:trPr>
          <w:trHeight w:val="721"/>
        </w:trPr>
        <w:tc>
          <w:tcPr>
            <w:tcW w:w="1310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3836" w:type="dxa"/>
            <w:gridSpan w:val="3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2888" w:type="dxa"/>
            <w:gridSpan w:val="2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  <w:vMerge w:val="restart"/>
          </w:tcPr>
          <w:p w:rsidR="00A878AE" w:rsidRDefault="00A878AE" w:rsidP="00395790">
            <w:pPr>
              <w:pStyle w:val="TableParagraph"/>
              <w:spacing w:before="3"/>
              <w:rPr>
                <w:sz w:val="21"/>
              </w:rPr>
            </w:pPr>
          </w:p>
          <w:p w:rsidR="00A878AE" w:rsidRDefault="00A878AE" w:rsidP="00395790">
            <w:pPr>
              <w:pStyle w:val="TableParagraph"/>
              <w:spacing w:line="266" w:lineRule="auto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4" w:type="dxa"/>
            <w:gridSpan w:val="2"/>
          </w:tcPr>
          <w:p w:rsidR="00A878AE" w:rsidRDefault="00A878AE" w:rsidP="00395790">
            <w:pPr>
              <w:pStyle w:val="TableParagraph"/>
              <w:ind w:left="401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  <w:p w:rsidR="00A878AE" w:rsidRDefault="00A878AE" w:rsidP="00395790">
            <w:pPr>
              <w:pStyle w:val="TableParagraph"/>
              <w:spacing w:before="4" w:line="250" w:lineRule="atLeast"/>
              <w:ind w:left="449" w:right="224" w:hanging="48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измерения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1092" w:type="dxa"/>
            <w:vMerge w:val="restart"/>
          </w:tcPr>
          <w:p w:rsidR="00A878AE" w:rsidRDefault="00A878AE" w:rsidP="00395790">
            <w:pPr>
              <w:pStyle w:val="TableParagraph"/>
            </w:pPr>
          </w:p>
          <w:p w:rsidR="00A878AE" w:rsidRDefault="00A878AE" w:rsidP="00395790">
            <w:pPr>
              <w:pStyle w:val="TableParagraph"/>
              <w:spacing w:before="4"/>
              <w:rPr>
                <w:sz w:val="21"/>
              </w:rPr>
            </w:pPr>
          </w:p>
          <w:p w:rsidR="00A878AE" w:rsidRDefault="00A878AE" w:rsidP="00395790">
            <w:pPr>
              <w:pStyle w:val="TableParagraph"/>
              <w:spacing w:before="1" w:line="266" w:lineRule="auto"/>
              <w:ind w:left="246" w:hanging="89"/>
              <w:rPr>
                <w:sz w:val="20"/>
              </w:rPr>
            </w:pPr>
            <w:proofErr w:type="spellStart"/>
            <w:r>
              <w:rPr>
                <w:sz w:val="20"/>
              </w:rPr>
              <w:t>описание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1123" w:type="dxa"/>
            <w:vMerge w:val="restart"/>
          </w:tcPr>
          <w:p w:rsidR="00A878AE" w:rsidRPr="000A7C13" w:rsidRDefault="00A878AE" w:rsidP="00395790">
            <w:pPr>
              <w:pStyle w:val="TableParagraph"/>
              <w:spacing w:line="266" w:lineRule="auto"/>
              <w:ind w:left="88" w:right="51" w:firstLine="3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20</w:t>
            </w:r>
            <w:r w:rsidRPr="000A7C13">
              <w:rPr>
                <w:sz w:val="20"/>
                <w:lang w:val="ru-RU"/>
              </w:rPr>
              <w:t xml:space="preserve">год </w:t>
            </w:r>
            <w:r w:rsidRPr="000A7C13">
              <w:rPr>
                <w:w w:val="95"/>
                <w:sz w:val="20"/>
                <w:lang w:val="ru-RU"/>
              </w:rPr>
              <w:t xml:space="preserve">(очередной </w:t>
            </w:r>
            <w:proofErr w:type="spellStart"/>
            <w:proofErr w:type="gramStart"/>
            <w:r w:rsidRPr="000A7C13">
              <w:rPr>
                <w:w w:val="95"/>
                <w:sz w:val="20"/>
                <w:lang w:val="ru-RU"/>
              </w:rPr>
              <w:t>финансовы</w:t>
            </w:r>
            <w:proofErr w:type="spellEnd"/>
            <w:r w:rsidRPr="000A7C13">
              <w:rPr>
                <w:w w:val="95"/>
                <w:sz w:val="20"/>
                <w:lang w:val="ru-RU"/>
              </w:rPr>
              <w:t xml:space="preserve"> </w:t>
            </w:r>
            <w:r w:rsidRPr="000A7C13">
              <w:rPr>
                <w:sz w:val="20"/>
                <w:lang w:val="ru-RU"/>
              </w:rPr>
              <w:t>й</w:t>
            </w:r>
            <w:proofErr w:type="gramEnd"/>
            <w:r w:rsidRPr="000A7C13">
              <w:rPr>
                <w:sz w:val="20"/>
                <w:lang w:val="ru-RU"/>
              </w:rPr>
              <w:t xml:space="preserve"> год)</w:t>
            </w:r>
          </w:p>
        </w:tc>
        <w:tc>
          <w:tcPr>
            <w:tcW w:w="1046" w:type="dxa"/>
            <w:vMerge w:val="restart"/>
          </w:tcPr>
          <w:p w:rsidR="00A878AE" w:rsidRPr="000A7C13" w:rsidRDefault="00A878AE" w:rsidP="00395790">
            <w:pPr>
              <w:pStyle w:val="TableParagraph"/>
              <w:spacing w:line="266" w:lineRule="auto"/>
              <w:ind w:left="90" w:right="-15" w:firstLine="5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21</w:t>
            </w:r>
            <w:r w:rsidRPr="000A7C13">
              <w:rPr>
                <w:sz w:val="20"/>
                <w:lang w:val="ru-RU"/>
              </w:rPr>
              <w:t>год (1-й год планового периода)</w:t>
            </w:r>
          </w:p>
        </w:tc>
        <w:tc>
          <w:tcPr>
            <w:tcW w:w="1032" w:type="dxa"/>
            <w:vMerge w:val="restart"/>
            <w:tcBorders>
              <w:right w:val="single" w:sz="4" w:space="0" w:color="auto"/>
            </w:tcBorders>
          </w:tcPr>
          <w:p w:rsidR="00A878AE" w:rsidRPr="000A7C13" w:rsidRDefault="00A878AE" w:rsidP="00395790">
            <w:pPr>
              <w:pStyle w:val="TableParagraph"/>
              <w:spacing w:line="266" w:lineRule="auto"/>
              <w:ind w:left="84" w:right="-15" w:firstLine="57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22</w:t>
            </w:r>
            <w:r w:rsidRPr="000A7C13">
              <w:rPr>
                <w:sz w:val="20"/>
                <w:lang w:val="ru-RU"/>
              </w:rPr>
              <w:t xml:space="preserve"> год (2-й год планового периода)</w:t>
            </w:r>
          </w:p>
        </w:tc>
      </w:tr>
      <w:tr w:rsidR="00A878AE" w:rsidTr="00395790">
        <w:trPr>
          <w:trHeight w:val="752"/>
        </w:trPr>
        <w:tc>
          <w:tcPr>
            <w:tcW w:w="1310" w:type="dxa"/>
            <w:vMerge/>
            <w:tcBorders>
              <w:top w:val="nil"/>
            </w:tcBorders>
          </w:tcPr>
          <w:p w:rsidR="00A878AE" w:rsidRPr="000A7C13" w:rsidRDefault="00A878AE" w:rsidP="00395790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10" w:type="dxa"/>
          </w:tcPr>
          <w:p w:rsidR="00A878AE" w:rsidRPr="000A7C13" w:rsidRDefault="00A878AE" w:rsidP="00395790">
            <w:pPr>
              <w:pStyle w:val="TableParagraph"/>
              <w:spacing w:before="7" w:after="1"/>
              <w:rPr>
                <w:sz w:val="18"/>
                <w:lang w:val="ru-RU"/>
              </w:rPr>
            </w:pPr>
          </w:p>
          <w:p w:rsidR="00A878AE" w:rsidRDefault="00A878AE" w:rsidP="00395790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3D9F8A6" wp14:editId="4C24CCD3">
                      <wp:extent cx="715010" cy="12700"/>
                      <wp:effectExtent l="9525" t="0" r="8890" b="6350"/>
                      <wp:docPr id="11" name="Group 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5010" cy="12700"/>
                                <a:chOff x="0" y="0"/>
                                <a:chExt cx="1126" cy="20"/>
                              </a:xfrm>
                            </wpg:grpSpPr>
                            <wps:wsp>
                              <wps:cNvPr id="12" name="Line 64"/>
                              <wps:cNvCnPr/>
                              <wps:spPr bwMode="auto">
                                <a:xfrm>
                                  <a:off x="0" y="10"/>
                                  <a:ext cx="11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3" o:spid="_x0000_s102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CW4BjJhAgAASwUAAA4AAAAAAAAAAAAAAAAALgIAAGRycy9lMm9Eb2Mu&#10;eG1sUEsBAi0AFAAGAAgAAAAhAP7KdvTaAAAAAwEAAA8AAAAAAAAAAAAAAAAAuwQAAGRycy9kb3du&#10;cmV2LnhtbFBLBQYAAAAABAAEAPMAAADCBQAAAAA=&#10;">
                      <v:line id="Line 64" o:spid="_x0000_s102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R+5EL4AAADbAAAADwAAAGRycy9kb3ducmV2LnhtbERPS4vCMBC+C/sfwix401QPol3TogsF&#10;BRF8sOehGdtiMylJ1nb//UYQvM3H95x1PphWPMj5xrKC2TQBQVxa3XCl4HopJksQPiBrbC2Tgj/y&#10;kGcfozWm2vZ8osc5VCKGsE9RQR1Cl0rpy5oM+qntiCN3s85giNBVUjvsY7hp5TxJFtJgw7Ghxo6+&#10;ayrv51+jYNsdVuG4/Sls2eypMAX2jlGp8eew+QIRaAhv8cu903H+HJ6/xAN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pH7kQvgAAANsAAAAPAAAAAAAAAAAAAAAAAKEC&#10;AABkcnMvZG93bnJldi54bWxQSwUGAAAAAAQABAD5AAAAjAMAAAAA&#10;" strokeweight=".96pt"/>
                      <w10:anchorlock/>
                    </v:group>
                  </w:pict>
                </mc:Fallback>
              </mc:AlternateContent>
            </w:r>
          </w:p>
          <w:p w:rsidR="00A878AE" w:rsidRDefault="00A878AE" w:rsidP="00395790">
            <w:pPr>
              <w:pStyle w:val="TableParagraph"/>
              <w:spacing w:line="250" w:lineRule="atLeast"/>
              <w:ind w:left="100" w:right="38" w:hanging="29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наименовани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е </w:t>
            </w:r>
            <w:proofErr w:type="spellStart"/>
            <w:r>
              <w:rPr>
                <w:w w:val="105"/>
                <w:sz w:val="19"/>
              </w:rPr>
              <w:t>показателя</w:t>
            </w:r>
            <w:proofErr w:type="spellEnd"/>
            <w:r>
              <w:rPr>
                <w:w w:val="105"/>
                <w:sz w:val="19"/>
              </w:rPr>
              <w:t>)</w:t>
            </w:r>
          </w:p>
        </w:tc>
        <w:tc>
          <w:tcPr>
            <w:tcW w:w="1310" w:type="dxa"/>
          </w:tcPr>
          <w:p w:rsidR="00A878AE" w:rsidRDefault="00A878AE" w:rsidP="00395790">
            <w:pPr>
              <w:pStyle w:val="TableParagraph"/>
              <w:spacing w:before="7" w:after="1"/>
              <w:rPr>
                <w:sz w:val="18"/>
              </w:rPr>
            </w:pPr>
          </w:p>
          <w:p w:rsidR="00A878AE" w:rsidRDefault="00A878AE" w:rsidP="00395790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AD2904C" wp14:editId="3AF67EB0">
                      <wp:extent cx="715010" cy="12700"/>
                      <wp:effectExtent l="9525" t="0" r="8890" b="6350"/>
                      <wp:docPr id="21" name="Group 6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5010" cy="12700"/>
                                <a:chOff x="0" y="0"/>
                                <a:chExt cx="1126" cy="20"/>
                              </a:xfrm>
                            </wpg:grpSpPr>
                            <wps:wsp>
                              <wps:cNvPr id="22" name="Line 62"/>
                              <wps:cNvCnPr/>
                              <wps:spPr bwMode="auto">
                                <a:xfrm>
                                  <a:off x="0" y="10"/>
                                  <a:ext cx="11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61" o:spid="_x0000_s102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EC31hxhAgAASwUAAA4AAAAAAAAAAAAAAAAALgIAAGRycy9lMm9Eb2Mu&#10;eG1sUEsBAi0AFAAGAAgAAAAhAP7KdvTaAAAAAwEAAA8AAAAAAAAAAAAAAAAAuwQAAGRycy9kb3du&#10;cmV2LnhtbFBLBQYAAAAABAAEAPMAAADCBQAAAAA=&#10;">
                      <v:line id="Line 62" o:spid="_x0000_s102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3NzrcAAAADbAAAADwAAAGRycy9kb3ducmV2LnhtbESPQYvCMBSE74L/ITzBm03tQXarUVQo&#10;7IIsrLt4fjTPtti8lCTa+u+NIHgcZuYbZrUZTCtu5HxjWcE8SUEQl1Y3XCn4/ytmHyB8QNbYWiYF&#10;d/KwWY9HK8y17fmXbsdQiQhhn6OCOoQul9KXNRn0ie2Io3e2zmCI0lVSO+wj3LQyS9OFNNhwXKix&#10;o31N5eV4NQp23eEz/OxOhS2bbypMgb1jVGo6GbZLEIGG8A6/2l9aQZbB80v8AXL9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dzc63AAAAA2wAAAA8AAAAAAAAAAAAAAAAA&#10;oQIAAGRycy9kb3ducmV2LnhtbFBLBQYAAAAABAAEAPkAAACOAwAAAAA=&#10;" strokeweight=".96pt"/>
                      <w10:anchorlock/>
                    </v:group>
                  </w:pict>
                </mc:Fallback>
              </mc:AlternateContent>
            </w:r>
          </w:p>
          <w:p w:rsidR="00A878AE" w:rsidRDefault="00A878AE" w:rsidP="00395790">
            <w:pPr>
              <w:pStyle w:val="TableParagraph"/>
              <w:spacing w:line="250" w:lineRule="atLeast"/>
              <w:ind w:left="100" w:right="38" w:hanging="29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наименовани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w w:val="105"/>
                <w:sz w:val="19"/>
              </w:rPr>
              <w:t xml:space="preserve">е </w:t>
            </w:r>
            <w:proofErr w:type="spellStart"/>
            <w:r>
              <w:rPr>
                <w:w w:val="105"/>
                <w:sz w:val="19"/>
              </w:rPr>
              <w:t>показателя</w:t>
            </w:r>
            <w:proofErr w:type="spellEnd"/>
            <w:r>
              <w:rPr>
                <w:w w:val="105"/>
                <w:sz w:val="19"/>
              </w:rPr>
              <w:t>)</w:t>
            </w:r>
          </w:p>
        </w:tc>
        <w:tc>
          <w:tcPr>
            <w:tcW w:w="1216" w:type="dxa"/>
          </w:tcPr>
          <w:p w:rsidR="00A878AE" w:rsidRDefault="00A878AE" w:rsidP="00395790">
            <w:pPr>
              <w:pStyle w:val="TableParagraph"/>
              <w:spacing w:before="7" w:after="1"/>
              <w:rPr>
                <w:sz w:val="18"/>
              </w:rPr>
            </w:pPr>
          </w:p>
          <w:p w:rsidR="00A878AE" w:rsidRDefault="00A878AE" w:rsidP="00395790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D66FFEE" wp14:editId="137506B6">
                      <wp:extent cx="655320" cy="12700"/>
                      <wp:effectExtent l="9525" t="0" r="11430" b="6350"/>
                      <wp:docPr id="44" name="Group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655320" cy="12700"/>
                                <a:chOff x="0" y="0"/>
                                <a:chExt cx="1032" cy="20"/>
                              </a:xfrm>
                            </wpg:grpSpPr>
                            <wps:wsp>
                              <wps:cNvPr id="45" name="Line 60"/>
                              <wps:cNvCnPr/>
                              <wps:spPr bwMode="auto">
                                <a:xfrm>
                                  <a:off x="0" y="10"/>
                                  <a:ext cx="1032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59" o:spid="_x0000_s1026" style="width:51.6pt;height:1pt;mso-position-horizontal-relative:char;mso-position-vertical-relative:line" coordsize="1032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">
                      <v:line id="Line 60" o:spid="_x0000_s1027" style="position:absolute;visibility:visible;mso-wrap-style:square" from="0,10" to="1032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UUOecIAAADbAAAADwAAAGRycy9kb3ducmV2LnhtbESPzWrDMBCE74W8g9hAb42ckpb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UUOecIAAADbAAAADwAAAAAAAAAAAAAA&#10;AAChAgAAZHJzL2Rvd25yZXYueG1sUEsFBgAAAAAEAAQA+QAAAJADAAAAAA==&#10;" strokeweight=".96pt"/>
                      <w10:anchorlock/>
                    </v:group>
                  </w:pict>
                </mc:Fallback>
              </mc:AlternateContent>
            </w:r>
          </w:p>
          <w:p w:rsidR="00A878AE" w:rsidRDefault="00A878AE" w:rsidP="00395790">
            <w:pPr>
              <w:pStyle w:val="TableParagraph"/>
              <w:spacing w:line="250" w:lineRule="atLeast"/>
              <w:ind w:left="516" w:hanging="437"/>
              <w:rPr>
                <w:sz w:val="19"/>
              </w:rPr>
            </w:pPr>
            <w:r>
              <w:rPr>
                <w:sz w:val="19"/>
              </w:rPr>
              <w:t>(</w:t>
            </w:r>
            <w:proofErr w:type="spellStart"/>
            <w:r>
              <w:rPr>
                <w:sz w:val="19"/>
              </w:rPr>
              <w:t>наименован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ие</w:t>
            </w:r>
            <w:proofErr w:type="spellEnd"/>
          </w:p>
        </w:tc>
        <w:tc>
          <w:tcPr>
            <w:tcW w:w="1499" w:type="dxa"/>
          </w:tcPr>
          <w:p w:rsidR="00A878AE" w:rsidRPr="00C20FD8" w:rsidRDefault="00A878AE" w:rsidP="00395790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A878AE" w:rsidRPr="004577A8" w:rsidRDefault="00A878AE" w:rsidP="00395790">
            <w:pPr>
              <w:pStyle w:val="TableParagraph"/>
              <w:spacing w:before="7" w:after="1"/>
              <w:rPr>
                <w:sz w:val="18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  <w:p w:rsidR="00A878AE" w:rsidRPr="004577A8" w:rsidRDefault="00A878AE" w:rsidP="00395790">
            <w:pPr>
              <w:pStyle w:val="TableParagraph"/>
              <w:spacing w:line="20" w:lineRule="exact"/>
              <w:ind w:left="85"/>
              <w:rPr>
                <w:sz w:val="2"/>
                <w:lang w:val="ru-RU"/>
              </w:rPr>
            </w:pPr>
          </w:p>
          <w:p w:rsidR="00A878AE" w:rsidRPr="004577A8" w:rsidRDefault="00A878AE" w:rsidP="00395790">
            <w:pPr>
              <w:pStyle w:val="TableParagraph"/>
              <w:spacing w:line="250" w:lineRule="atLeast"/>
              <w:ind w:left="265" w:hanging="140"/>
              <w:rPr>
                <w:sz w:val="19"/>
                <w:lang w:val="ru-RU"/>
              </w:rPr>
            </w:pPr>
            <w:r>
              <w:rPr>
                <w:sz w:val="19"/>
                <w:lang w:val="ru-RU"/>
              </w:rPr>
              <w:t xml:space="preserve"> </w:t>
            </w:r>
            <w:r>
              <w:rPr>
                <w:w w:val="105"/>
                <w:sz w:val="19"/>
                <w:lang w:val="ru-RU"/>
              </w:rPr>
              <w:t xml:space="preserve"> </w:t>
            </w:r>
          </w:p>
        </w:tc>
        <w:tc>
          <w:tcPr>
            <w:tcW w:w="1389" w:type="dxa"/>
          </w:tcPr>
          <w:p w:rsidR="00A878AE" w:rsidRPr="005E2214" w:rsidRDefault="00A878AE" w:rsidP="00395790">
            <w:pPr>
              <w:pStyle w:val="TableParagraph"/>
              <w:spacing w:before="33"/>
              <w:ind w:left="30"/>
              <w:jc w:val="center"/>
              <w:rPr>
                <w:sz w:val="19"/>
                <w:lang w:val="ru-RU"/>
              </w:rPr>
            </w:pPr>
            <w:r>
              <w:rPr>
                <w:w w:val="95"/>
                <w:sz w:val="20"/>
                <w:lang w:val="ru-RU"/>
              </w:rPr>
              <w:t xml:space="preserve">   </w:t>
            </w: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  <w:r>
              <w:rPr>
                <w:w w:val="105"/>
                <w:sz w:val="19"/>
                <w:lang w:val="ru-RU"/>
              </w:rPr>
              <w:t xml:space="preserve"> </w:t>
            </w:r>
          </w:p>
        </w:tc>
        <w:tc>
          <w:tcPr>
            <w:tcW w:w="1029" w:type="dxa"/>
            <w:vMerge/>
            <w:tcBorders>
              <w:top w:val="nil"/>
            </w:tcBorders>
          </w:tcPr>
          <w:p w:rsidR="00A878AE" w:rsidRPr="005E2214" w:rsidRDefault="00A878AE" w:rsidP="00395790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spacing w:before="115" w:line="266" w:lineRule="auto"/>
              <w:ind w:left="279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5" w:type="dxa"/>
          </w:tcPr>
          <w:p w:rsidR="00A878AE" w:rsidRDefault="00A878AE" w:rsidP="00395790">
            <w:pPr>
              <w:pStyle w:val="TableParagraph"/>
              <w:rPr>
                <w:sz w:val="21"/>
              </w:rPr>
            </w:pPr>
          </w:p>
          <w:p w:rsidR="00A878AE" w:rsidRDefault="00A878AE" w:rsidP="00395790">
            <w:pPr>
              <w:pStyle w:val="TableParagraph"/>
              <w:ind w:left="157" w:right="12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2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right w:val="single" w:sz="4" w:space="0" w:color="auto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</w:tr>
      <w:tr w:rsidR="00A878AE" w:rsidTr="00395790">
        <w:trPr>
          <w:trHeight w:val="227"/>
        </w:trPr>
        <w:tc>
          <w:tcPr>
            <w:tcW w:w="1310" w:type="dxa"/>
          </w:tcPr>
          <w:p w:rsidR="00A878AE" w:rsidRDefault="00A878AE" w:rsidP="00395790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A878AE" w:rsidRDefault="00A878AE" w:rsidP="00395790">
            <w:pPr>
              <w:pStyle w:val="TableParagraph"/>
              <w:spacing w:line="207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A878AE" w:rsidRDefault="00A878AE" w:rsidP="00395790">
            <w:pPr>
              <w:pStyle w:val="TableParagraph"/>
              <w:spacing w:line="207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</w:tcPr>
          <w:p w:rsidR="00A878AE" w:rsidRDefault="00A878AE" w:rsidP="00395790">
            <w:pPr>
              <w:pStyle w:val="TableParagraph"/>
              <w:spacing w:line="207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99" w:type="dxa"/>
          </w:tcPr>
          <w:p w:rsidR="00A878AE" w:rsidRDefault="00A878AE" w:rsidP="00395790">
            <w:pPr>
              <w:pStyle w:val="TableParagraph"/>
              <w:spacing w:line="207" w:lineRule="exact"/>
              <w:ind w:left="3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89" w:type="dxa"/>
          </w:tcPr>
          <w:p w:rsidR="00A878AE" w:rsidRDefault="00A878AE" w:rsidP="00395790">
            <w:pPr>
              <w:pStyle w:val="TableParagraph"/>
              <w:spacing w:line="207" w:lineRule="exact"/>
              <w:ind w:left="4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spacing w:line="207" w:lineRule="exact"/>
              <w:ind w:left="4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spacing w:line="207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5" w:type="dxa"/>
          </w:tcPr>
          <w:p w:rsidR="00A878AE" w:rsidRDefault="00A878AE" w:rsidP="00395790">
            <w:pPr>
              <w:pStyle w:val="TableParagraph"/>
              <w:spacing w:line="207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2" w:type="dxa"/>
          </w:tcPr>
          <w:p w:rsidR="00A878AE" w:rsidRDefault="00A878AE" w:rsidP="00395790">
            <w:pPr>
              <w:pStyle w:val="TableParagraph"/>
              <w:spacing w:line="207" w:lineRule="exact"/>
              <w:ind w:left="116" w:right="7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3" w:type="dxa"/>
          </w:tcPr>
          <w:p w:rsidR="00A878AE" w:rsidRDefault="00A878AE" w:rsidP="00395790">
            <w:pPr>
              <w:pStyle w:val="TableParagraph"/>
              <w:spacing w:line="207" w:lineRule="exact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6" w:type="dxa"/>
          </w:tcPr>
          <w:p w:rsidR="00A878AE" w:rsidRDefault="00A878AE" w:rsidP="00395790">
            <w:pPr>
              <w:pStyle w:val="TableParagraph"/>
              <w:spacing w:line="207" w:lineRule="exact"/>
              <w:ind w:left="129" w:right="82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A878AE" w:rsidRDefault="00A878AE" w:rsidP="00395790">
            <w:pPr>
              <w:pStyle w:val="TableParagraph"/>
              <w:spacing w:line="207" w:lineRule="exact"/>
              <w:ind w:left="407" w:right="375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A878AE" w:rsidTr="00395790">
        <w:trPr>
          <w:trHeight w:val="1040"/>
        </w:trPr>
        <w:tc>
          <w:tcPr>
            <w:tcW w:w="1310" w:type="dxa"/>
            <w:vMerge w:val="restart"/>
          </w:tcPr>
          <w:p w:rsidR="00A878AE" w:rsidRDefault="00A878AE" w:rsidP="00395790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lang w:val="ru-RU"/>
              </w:rPr>
              <w:t xml:space="preserve">    </w:t>
            </w:r>
            <w:r>
              <w:rPr>
                <w:w w:val="105"/>
                <w:sz w:val="17"/>
                <w:lang w:val="ru-RU"/>
              </w:rPr>
              <w:t>0503005728</w:t>
            </w:r>
          </w:p>
          <w:p w:rsidR="00A878AE" w:rsidRPr="00434C21" w:rsidRDefault="00A878AE" w:rsidP="00395790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A878AE" w:rsidRPr="00A946AA" w:rsidRDefault="00A878AE" w:rsidP="00395790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</w:t>
            </w:r>
          </w:p>
        </w:tc>
        <w:tc>
          <w:tcPr>
            <w:tcW w:w="1310" w:type="dxa"/>
            <w:vMerge w:val="restart"/>
          </w:tcPr>
          <w:p w:rsidR="00A878AE" w:rsidRPr="007C7BB0" w:rsidRDefault="00A878AE" w:rsidP="00395790">
            <w:pPr>
              <w:pStyle w:val="TableParagraph"/>
              <w:rPr>
                <w:lang w:val="ru-RU"/>
              </w:rPr>
            </w:pPr>
          </w:p>
          <w:p w:rsidR="00A878AE" w:rsidRDefault="00A878AE" w:rsidP="00395790">
            <w:pPr>
              <w:pStyle w:val="TableParagraph"/>
              <w:spacing w:before="140"/>
              <w:ind w:left="47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отчет</w:t>
            </w:r>
            <w:proofErr w:type="spellEnd"/>
          </w:p>
        </w:tc>
        <w:tc>
          <w:tcPr>
            <w:tcW w:w="1310" w:type="dxa"/>
            <w:vMerge w:val="restart"/>
          </w:tcPr>
          <w:p w:rsidR="00A878AE" w:rsidRDefault="00A878AE" w:rsidP="00395790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  <w:vMerge w:val="restart"/>
          </w:tcPr>
          <w:p w:rsidR="00A878AE" w:rsidRDefault="00A878AE" w:rsidP="00395790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  <w:vMerge w:val="restart"/>
          </w:tcPr>
          <w:p w:rsidR="00A878AE" w:rsidRPr="00051465" w:rsidRDefault="00A878AE" w:rsidP="00395790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       очная</w:t>
            </w:r>
          </w:p>
        </w:tc>
        <w:tc>
          <w:tcPr>
            <w:tcW w:w="1389" w:type="dxa"/>
            <w:vMerge w:val="restart"/>
          </w:tcPr>
          <w:p w:rsidR="00A878AE" w:rsidRPr="00051465" w:rsidRDefault="00A878AE" w:rsidP="00395790">
            <w:pPr>
              <w:pStyle w:val="TableParagraph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Обучающиеся муниципальных образовательных учреждений и их родители, педагогические работники образовательных учреждений</w:t>
            </w: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spacing w:before="139"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мероприят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</w:pPr>
          </w:p>
          <w:p w:rsidR="00A878AE" w:rsidRDefault="00A878AE" w:rsidP="00395790">
            <w:pPr>
              <w:pStyle w:val="TableParagraph"/>
              <w:spacing w:before="140"/>
              <w:ind w:left="122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</w:tc>
        <w:tc>
          <w:tcPr>
            <w:tcW w:w="655" w:type="dxa"/>
          </w:tcPr>
          <w:p w:rsidR="00A878AE" w:rsidRPr="004577A8" w:rsidRDefault="00A878AE" w:rsidP="00395790">
            <w:pPr>
              <w:pStyle w:val="TableParagraph"/>
              <w:rPr>
                <w:sz w:val="20"/>
                <w:szCs w:val="20"/>
              </w:rPr>
            </w:pPr>
          </w:p>
          <w:p w:rsidR="00A878AE" w:rsidRPr="004577A8" w:rsidRDefault="00A878AE" w:rsidP="00395790">
            <w:pPr>
              <w:pStyle w:val="TableParagraph"/>
              <w:spacing w:before="140"/>
              <w:ind w:left="163" w:right="120"/>
              <w:jc w:val="center"/>
              <w:rPr>
                <w:sz w:val="20"/>
                <w:szCs w:val="20"/>
              </w:rPr>
            </w:pPr>
            <w:r w:rsidRPr="004577A8">
              <w:rPr>
                <w:sz w:val="20"/>
                <w:szCs w:val="20"/>
              </w:rPr>
              <w:t>642</w:t>
            </w:r>
          </w:p>
        </w:tc>
        <w:tc>
          <w:tcPr>
            <w:tcW w:w="1092" w:type="dxa"/>
          </w:tcPr>
          <w:p w:rsidR="00A878AE" w:rsidRPr="000A7C13" w:rsidRDefault="00A878AE" w:rsidP="00395790">
            <w:pPr>
              <w:pStyle w:val="TableParagraph"/>
              <w:spacing w:before="12" w:line="266" w:lineRule="auto"/>
              <w:ind w:left="42" w:right="6"/>
              <w:jc w:val="center"/>
              <w:rPr>
                <w:sz w:val="20"/>
                <w:lang w:val="ru-RU"/>
              </w:rPr>
            </w:pPr>
            <w:proofErr w:type="spellStart"/>
            <w:proofErr w:type="gramStart"/>
            <w:r w:rsidRPr="000A7C13">
              <w:rPr>
                <w:sz w:val="20"/>
                <w:lang w:val="ru-RU"/>
              </w:rPr>
              <w:t>Организаци</w:t>
            </w:r>
            <w:proofErr w:type="spellEnd"/>
            <w:r w:rsidRPr="000A7C13">
              <w:rPr>
                <w:sz w:val="20"/>
                <w:lang w:val="ru-RU"/>
              </w:rPr>
              <w:t xml:space="preserve"> я</w:t>
            </w:r>
            <w:proofErr w:type="gramEnd"/>
            <w:r w:rsidRPr="000A7C13">
              <w:rPr>
                <w:sz w:val="20"/>
                <w:lang w:val="ru-RU"/>
              </w:rPr>
              <w:t xml:space="preserve"> и   проведение</w:t>
            </w:r>
          </w:p>
          <w:p w:rsidR="00A878AE" w:rsidRPr="000A7C13" w:rsidRDefault="00A878AE" w:rsidP="00395790">
            <w:pPr>
              <w:pStyle w:val="TableParagraph"/>
              <w:spacing w:line="227" w:lineRule="exact"/>
              <w:ind w:left="42" w:right="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о</w:t>
            </w:r>
            <w:r w:rsidRPr="000A7C13">
              <w:rPr>
                <w:sz w:val="20"/>
                <w:lang w:val="ru-RU"/>
              </w:rPr>
              <w:t>лимпиад</w:t>
            </w:r>
            <w:r>
              <w:rPr>
                <w:sz w:val="20"/>
                <w:lang w:val="ru-RU"/>
              </w:rPr>
              <w:t>, конкурсов</w:t>
            </w:r>
          </w:p>
        </w:tc>
        <w:tc>
          <w:tcPr>
            <w:tcW w:w="1123" w:type="dxa"/>
          </w:tcPr>
          <w:p w:rsidR="00A878AE" w:rsidRDefault="00A878AE" w:rsidP="00395790">
            <w:pPr>
              <w:pStyle w:val="TableParagraph"/>
              <w:spacing w:before="140"/>
              <w:ind w:right="408"/>
              <w:rPr>
                <w:sz w:val="20"/>
                <w:lang w:val="ru-RU"/>
              </w:rPr>
            </w:pPr>
          </w:p>
          <w:p w:rsidR="00A878AE" w:rsidRPr="007C7BB0" w:rsidRDefault="00157445" w:rsidP="00395790">
            <w:pPr>
              <w:rPr>
                <w:lang w:val="ru-RU"/>
              </w:rPr>
            </w:pPr>
            <w:r>
              <w:rPr>
                <w:lang w:val="ru-RU"/>
              </w:rPr>
              <w:t xml:space="preserve">     35</w:t>
            </w:r>
          </w:p>
        </w:tc>
        <w:tc>
          <w:tcPr>
            <w:tcW w:w="1046" w:type="dxa"/>
          </w:tcPr>
          <w:p w:rsidR="00A878AE" w:rsidRDefault="00A878AE" w:rsidP="00395790">
            <w:pPr>
              <w:pStyle w:val="TableParagraph"/>
            </w:pPr>
          </w:p>
          <w:p w:rsidR="00A878AE" w:rsidRPr="00383925" w:rsidRDefault="00157445" w:rsidP="00395790">
            <w:pPr>
              <w:pStyle w:val="TableParagraph"/>
              <w:spacing w:before="140"/>
              <w:ind w:left="129" w:right="82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A878AE" w:rsidRDefault="00A878AE" w:rsidP="00395790">
            <w:pPr>
              <w:pStyle w:val="TableParagraph"/>
            </w:pPr>
          </w:p>
          <w:p w:rsidR="00A878AE" w:rsidRPr="00383925" w:rsidRDefault="00157445" w:rsidP="00395790">
            <w:pPr>
              <w:pStyle w:val="TableParagraph"/>
              <w:spacing w:before="140"/>
              <w:ind w:left="407" w:right="375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35</w:t>
            </w:r>
          </w:p>
        </w:tc>
      </w:tr>
      <w:tr w:rsidR="00A878AE" w:rsidTr="00395790">
        <w:trPr>
          <w:trHeight w:val="198"/>
        </w:trPr>
        <w:tc>
          <w:tcPr>
            <w:tcW w:w="1310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216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389" w:type="dxa"/>
            <w:vMerge/>
            <w:tcBorders>
              <w:top w:val="nil"/>
            </w:tcBorders>
          </w:tcPr>
          <w:p w:rsidR="00A878AE" w:rsidRDefault="00A878AE" w:rsidP="00395790">
            <w:pPr>
              <w:rPr>
                <w:sz w:val="2"/>
                <w:szCs w:val="2"/>
              </w:rPr>
            </w:pPr>
          </w:p>
        </w:tc>
        <w:tc>
          <w:tcPr>
            <w:tcW w:w="1029" w:type="dxa"/>
          </w:tcPr>
          <w:p w:rsidR="00A878AE" w:rsidRPr="004577A8" w:rsidRDefault="00A878AE" w:rsidP="00395790">
            <w:pPr>
              <w:pStyle w:val="TableParagrap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>к</w:t>
            </w:r>
            <w:r w:rsidRPr="004577A8">
              <w:rPr>
                <w:sz w:val="20"/>
                <w:szCs w:val="20"/>
                <w:lang w:val="ru-RU"/>
              </w:rPr>
              <w:t xml:space="preserve">оличество отчетов </w:t>
            </w:r>
          </w:p>
        </w:tc>
        <w:tc>
          <w:tcPr>
            <w:tcW w:w="1029" w:type="dxa"/>
          </w:tcPr>
          <w:p w:rsidR="00A878AE" w:rsidRPr="004577A8" w:rsidRDefault="00A878AE" w:rsidP="00395790">
            <w:pPr>
              <w:pStyle w:val="TableParagrap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    </w:t>
            </w:r>
            <w:r w:rsidRPr="004577A8">
              <w:rPr>
                <w:sz w:val="20"/>
                <w:szCs w:val="20"/>
                <w:lang w:val="ru-RU"/>
              </w:rPr>
              <w:t>%</w:t>
            </w:r>
          </w:p>
        </w:tc>
        <w:tc>
          <w:tcPr>
            <w:tcW w:w="655" w:type="dxa"/>
          </w:tcPr>
          <w:p w:rsidR="00A878AE" w:rsidRPr="004577A8" w:rsidRDefault="00A878AE" w:rsidP="00395790">
            <w:pPr>
              <w:pStyle w:val="TableParagraph"/>
              <w:rPr>
                <w:sz w:val="20"/>
                <w:szCs w:val="20"/>
                <w:lang w:val="ru-RU"/>
              </w:rPr>
            </w:pPr>
            <w:r>
              <w:rPr>
                <w:sz w:val="20"/>
                <w:szCs w:val="20"/>
                <w:lang w:val="ru-RU"/>
              </w:rPr>
              <w:t xml:space="preserve">   </w:t>
            </w:r>
            <w:r w:rsidRPr="004577A8">
              <w:rPr>
                <w:sz w:val="20"/>
                <w:szCs w:val="20"/>
                <w:lang w:val="ru-RU"/>
              </w:rPr>
              <w:t>744</w:t>
            </w:r>
          </w:p>
        </w:tc>
        <w:tc>
          <w:tcPr>
            <w:tcW w:w="109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123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046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</w:tr>
      <w:tr w:rsidR="00A878AE" w:rsidTr="00395790">
        <w:trPr>
          <w:trHeight w:val="227"/>
        </w:trPr>
        <w:tc>
          <w:tcPr>
            <w:tcW w:w="1310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310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310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216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499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389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029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655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092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123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046" w:type="dxa"/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A878AE" w:rsidRDefault="00A878AE" w:rsidP="00395790">
            <w:pPr>
              <w:pStyle w:val="TableParagraph"/>
              <w:rPr>
                <w:sz w:val="16"/>
              </w:rPr>
            </w:pPr>
          </w:p>
        </w:tc>
      </w:tr>
    </w:tbl>
    <w:p w:rsidR="00A878AE" w:rsidRPr="000A7C13" w:rsidRDefault="00A878AE" w:rsidP="00A878AE">
      <w:pPr>
        <w:spacing w:before="217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объема работы, в пределах которых государственное задание </w:t>
      </w:r>
      <w:proofErr w:type="spellStart"/>
      <w:r w:rsidRPr="000A7C13">
        <w:rPr>
          <w:sz w:val="24"/>
          <w:lang w:val="ru-RU"/>
        </w:rPr>
        <w:t>счи</w:t>
      </w:r>
      <w:proofErr w:type="spellEnd"/>
      <w:r w:rsidRPr="000A7C13">
        <w:rPr>
          <w:sz w:val="24"/>
          <w:lang w:val="ru-RU"/>
        </w:rPr>
        <w:t>-</w:t>
      </w:r>
    </w:p>
    <w:p w:rsidR="00A878AE" w:rsidRPr="00A878AE" w:rsidRDefault="00A878AE" w:rsidP="00A878AE">
      <w:pPr>
        <w:tabs>
          <w:tab w:val="right" w:pos="4556"/>
        </w:tabs>
        <w:spacing w:before="19"/>
        <w:ind w:left="162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0B8F1EE8" wp14:editId="0CA152E5">
                <wp:simplePos x="0" y="0"/>
                <wp:positionH relativeFrom="page">
                  <wp:posOffset>2621280</wp:posOffset>
                </wp:positionH>
                <wp:positionV relativeFrom="paragraph">
                  <wp:posOffset>6985</wp:posOffset>
                </wp:positionV>
                <wp:extent cx="1320165" cy="205740"/>
                <wp:effectExtent l="1905" t="6985" r="11430" b="6350"/>
                <wp:wrapNone/>
                <wp:docPr id="46" name="Group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205740"/>
                          <a:chOff x="4128" y="11"/>
                          <a:chExt cx="2079" cy="324"/>
                        </a:xfrm>
                      </wpg:grpSpPr>
                      <wps:wsp>
                        <wps:cNvPr id="47" name="Line 56"/>
                        <wps:cNvCnPr/>
                        <wps:spPr bwMode="auto">
                          <a:xfrm>
                            <a:off x="4138" y="11"/>
                            <a:ext cx="0" cy="324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55"/>
                        <wps:cNvSpPr>
                          <a:spLocks/>
                        </wps:cNvSpPr>
                        <wps:spPr bwMode="auto">
                          <a:xfrm>
                            <a:off x="4147" y="20"/>
                            <a:ext cx="2060" cy="315"/>
                          </a:xfrm>
                          <a:custGeom>
                            <a:avLst/>
                            <a:gdLst>
                              <a:gd name="T0" fmla="+- 0 6197 4147"/>
                              <a:gd name="T1" fmla="*/ T0 w 2060"/>
                              <a:gd name="T2" fmla="+- 0 30 20"/>
                              <a:gd name="T3" fmla="*/ 30 h 315"/>
                              <a:gd name="T4" fmla="+- 0 6197 4147"/>
                              <a:gd name="T5" fmla="*/ T4 w 2060"/>
                              <a:gd name="T6" fmla="+- 0 335 20"/>
                              <a:gd name="T7" fmla="*/ 335 h 315"/>
                              <a:gd name="T8" fmla="+- 0 4147 4147"/>
                              <a:gd name="T9" fmla="*/ T8 w 2060"/>
                              <a:gd name="T10" fmla="+- 0 20 20"/>
                              <a:gd name="T11" fmla="*/ 20 h 315"/>
                              <a:gd name="T12" fmla="+- 0 6206 4147"/>
                              <a:gd name="T13" fmla="*/ T12 w 2060"/>
                              <a:gd name="T14" fmla="+- 0 20 20"/>
                              <a:gd name="T15" fmla="*/ 20 h 315"/>
                              <a:gd name="T16" fmla="+- 0 4147 4147"/>
                              <a:gd name="T17" fmla="*/ T16 w 2060"/>
                              <a:gd name="T18" fmla="+- 0 325 20"/>
                              <a:gd name="T19" fmla="*/ 325 h 315"/>
                              <a:gd name="T20" fmla="+- 0 6206 4147"/>
                              <a:gd name="T21" fmla="*/ T20 w 2060"/>
                              <a:gd name="T22" fmla="+- 0 325 20"/>
                              <a:gd name="T23" fmla="*/ 32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60" h="315">
                                <a:moveTo>
                                  <a:pt x="2050" y="10"/>
                                </a:moveTo>
                                <a:lnTo>
                                  <a:pt x="2050" y="315"/>
                                </a:lnTo>
                                <a:moveTo>
                                  <a:pt x="0" y="0"/>
                                </a:moveTo>
                                <a:lnTo>
                                  <a:pt x="2059" y="0"/>
                                </a:lnTo>
                                <a:moveTo>
                                  <a:pt x="0" y="305"/>
                                </a:moveTo>
                                <a:lnTo>
                                  <a:pt x="2059" y="30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4" o:spid="_x0000_s1026" style="position:absolute;margin-left:206.4pt;margin-top:.55pt;width:103.95pt;height:16.2pt;z-index:-251652096;mso-position-horizontal-relative:page" coordorigin="4128,11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">
                <v:line id="Line 56" o:spid="_x0000_s1027" style="position:absolute;visibility:visible;mso-wrap-style:square" from="4138,11" to="4138,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s1lcIAAADbAAAADwAAAGRycy9kb3ducmV2LnhtbESPzWrDMBCE74W8g9hAb42cEtrEiWLi&#10;gqGFUsgPOS/WxjaxVkJSYvftq0Khx2FmvmE2xWh6cScfOssK5rMMBHFtdceNgtOxelqCCBFZY2+Z&#10;FHxTgGI7edhgru3Ae7ofYiMShEOOCtoYXS5lqFsyGGbWESfvYr3BmKRvpPY4JLjp5XOWvUiDHaeF&#10;Fh29tVRfDzejoHSfq/hVnitbdx9UmQoHz6jU43TcrUFEGuN/+K/9rhUsXuH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ts1lcIAAADbAAAADwAAAAAAAAAAAAAA&#10;AAChAgAAZHJzL2Rvd25yZXYueG1sUEsFBgAAAAAEAAQA+QAAAJADAAAAAA==&#10;" strokeweight=".96pt"/>
                <v:shape id="AutoShape 55" o:spid="_x0000_s1028" style="position:absolute;left:4147;top:20;width:2060;height:315;visibility:visible;mso-wrap-style:square;v-text-anchor:top" coordsize="2060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m1Kb4A&#10;AADbAAAADwAAAGRycy9kb3ducmV2LnhtbESPzQrCMBCE74LvEFbwpqkKUqpRRBS8KGh9gLXZ/mCz&#10;KU3U+vZGEDwOM/MNs1x3phZPal1lWcFkHIEgzqyuuFBwTfejGITzyBpry6TgTQ7Wq35viYm2Lz7T&#10;8+ILESDsElRQet8kUrqsJINubBvi4OW2NeiDbAupW3wFuKnlNIrm0mDFYaHEhrYlZffLwyg47W0x&#10;S93Rp+lsh7fqFue5jpUaDrrNAoSnzv/Dv/ZBK5hP4Psl/AC5+g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B5tSm+AAAA2wAAAA8AAAAAAAAAAAAAAAAAmAIAAGRycy9kb3ducmV2&#10;LnhtbFBLBQYAAAAABAAEAPUAAACDAwAAAAA=&#10;" path="m2050,10r,305m,l2059,m,305r2059,e" filled="f" strokeweight=".96pt">
                  <v:path arrowok="t" o:connecttype="custom" o:connectlocs="2050,30;2050,335;0,20;2059,20;0,325;2059,325" o:connectangles="0,0,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Pr="00A878AE">
        <w:rPr>
          <w:sz w:val="24"/>
          <w:lang w:val="ru-RU"/>
        </w:rPr>
        <w:t>тается</w:t>
      </w:r>
      <w:proofErr w:type="spellEnd"/>
      <w:r w:rsidRPr="00A878AE">
        <w:rPr>
          <w:spacing w:val="-1"/>
          <w:sz w:val="24"/>
          <w:lang w:val="ru-RU"/>
        </w:rPr>
        <w:t xml:space="preserve"> </w:t>
      </w:r>
      <w:r w:rsidRPr="00A878AE">
        <w:rPr>
          <w:sz w:val="24"/>
          <w:lang w:val="ru-RU"/>
        </w:rPr>
        <w:t>выполненным</w:t>
      </w:r>
      <w:r w:rsidRPr="00A878AE">
        <w:rPr>
          <w:spacing w:val="-1"/>
          <w:sz w:val="24"/>
          <w:lang w:val="ru-RU"/>
        </w:rPr>
        <w:t xml:space="preserve"> </w:t>
      </w:r>
      <w:r w:rsidRPr="00A878AE">
        <w:rPr>
          <w:sz w:val="24"/>
          <w:lang w:val="ru-RU"/>
        </w:rPr>
        <w:t>(</w:t>
      </w:r>
      <w:proofErr w:type="spellStart"/>
      <w:r w:rsidRPr="00A878AE">
        <w:rPr>
          <w:sz w:val="24"/>
          <w:lang w:val="ru-RU"/>
        </w:rPr>
        <w:t>проценто</w:t>
      </w:r>
      <w:proofErr w:type="spellEnd"/>
      <w:r w:rsidRPr="00A878AE">
        <w:rPr>
          <w:sz w:val="24"/>
          <w:lang w:val="ru-RU"/>
        </w:rPr>
        <w:tab/>
      </w:r>
      <w:r w:rsidRPr="00A878AE">
        <w:rPr>
          <w:position w:val="1"/>
          <w:sz w:val="24"/>
          <w:lang w:val="ru-RU"/>
        </w:rPr>
        <w:t>10</w:t>
      </w:r>
      <w:proofErr w:type="gramEnd"/>
    </w:p>
    <w:p w:rsidR="00A878AE" w:rsidRDefault="00A878AE" w:rsidP="00A878AE">
      <w:pPr>
        <w:rPr>
          <w:lang w:val="ru-RU"/>
        </w:rPr>
      </w:pPr>
    </w:p>
    <w:p w:rsidR="00A878AE" w:rsidRDefault="00A878AE" w:rsidP="00A878AE">
      <w:pPr>
        <w:rPr>
          <w:lang w:val="ru-RU"/>
        </w:rPr>
      </w:pPr>
    </w:p>
    <w:p w:rsidR="00873D71" w:rsidRPr="00A878AE" w:rsidRDefault="00873D71" w:rsidP="00A878AE">
      <w:pPr>
        <w:rPr>
          <w:lang w:val="ru-RU"/>
        </w:rPr>
        <w:sectPr w:rsidR="00873D71" w:rsidRPr="00A878AE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A878AE" w:rsidRDefault="00A878AE">
      <w:pPr>
        <w:tabs>
          <w:tab w:val="right" w:pos="4556"/>
        </w:tabs>
        <w:spacing w:before="19"/>
        <w:ind w:left="162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 </w:t>
      </w:r>
    </w:p>
    <w:p w:rsidR="00A878AE" w:rsidRPr="00190920" w:rsidRDefault="00A878AE" w:rsidP="00A878AE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(его)</w:t>
      </w:r>
      <w:r w:rsidRPr="00190920">
        <w:rPr>
          <w:spacing w:val="21"/>
          <w:sz w:val="21"/>
          <w:lang w:val="ru-RU"/>
        </w:rPr>
        <w:t xml:space="preserve"> </w:t>
      </w:r>
      <w:r w:rsidRPr="00190920">
        <w:rPr>
          <w:sz w:val="21"/>
          <w:lang w:val="ru-RU"/>
        </w:rPr>
        <w:t>установления:</w:t>
      </w:r>
    </w:p>
    <w:p w:rsidR="00A878AE" w:rsidRPr="000A7C13" w:rsidRDefault="00A878AE" w:rsidP="00A878AE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584"/>
        <w:gridCol w:w="1512"/>
        <w:gridCol w:w="1680"/>
        <w:gridCol w:w="7142"/>
      </w:tblGrid>
      <w:tr w:rsidR="00A878AE" w:rsidTr="00395790">
        <w:trPr>
          <w:trHeight w:val="184"/>
        </w:trPr>
        <w:tc>
          <w:tcPr>
            <w:tcW w:w="13682" w:type="dxa"/>
            <w:gridSpan w:val="5"/>
          </w:tcPr>
          <w:p w:rsidR="00A878AE" w:rsidRDefault="00A878AE" w:rsidP="00395790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правовой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акт</w:t>
            </w:r>
            <w:proofErr w:type="spellEnd"/>
          </w:p>
        </w:tc>
      </w:tr>
      <w:tr w:rsidR="00A878AE" w:rsidTr="00395790">
        <w:trPr>
          <w:trHeight w:val="183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орган</w:t>
            </w:r>
            <w:proofErr w:type="spellEnd"/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A878AE" w:rsidTr="00395790">
        <w:trPr>
          <w:trHeight w:val="183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A878AE" w:rsidTr="00395790">
        <w:trPr>
          <w:trHeight w:val="183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</w:tr>
      <w:tr w:rsidR="00A878AE" w:rsidTr="00395790">
        <w:trPr>
          <w:trHeight w:val="184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</w:tr>
      <w:tr w:rsidR="00A878AE" w:rsidTr="00395790">
        <w:trPr>
          <w:trHeight w:val="183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</w:tr>
      <w:tr w:rsidR="00A878AE" w:rsidTr="00395790">
        <w:trPr>
          <w:trHeight w:val="183"/>
        </w:trPr>
        <w:tc>
          <w:tcPr>
            <w:tcW w:w="176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A878AE" w:rsidRDefault="00A878AE" w:rsidP="00395790">
            <w:pPr>
              <w:pStyle w:val="TableParagraph"/>
              <w:rPr>
                <w:sz w:val="12"/>
              </w:rPr>
            </w:pPr>
          </w:p>
        </w:tc>
      </w:tr>
      <w:tr w:rsidR="00D26C13" w:rsidTr="00395790">
        <w:trPr>
          <w:trHeight w:val="183"/>
        </w:trPr>
        <w:tc>
          <w:tcPr>
            <w:tcW w:w="1764" w:type="dxa"/>
          </w:tcPr>
          <w:p w:rsidR="00D26C13" w:rsidRDefault="00D26C13" w:rsidP="00395790">
            <w:pPr>
              <w:pStyle w:val="TableParagraph"/>
              <w:rPr>
                <w:sz w:val="12"/>
                <w:lang w:val="ru-RU"/>
              </w:rPr>
            </w:pPr>
          </w:p>
          <w:p w:rsidR="00D26C13" w:rsidRDefault="00D26C13" w:rsidP="00395790">
            <w:pPr>
              <w:pStyle w:val="TableParagraph"/>
              <w:rPr>
                <w:sz w:val="12"/>
                <w:lang w:val="ru-RU"/>
              </w:rPr>
            </w:pPr>
          </w:p>
          <w:p w:rsidR="00D26C13" w:rsidRPr="00D26C13" w:rsidRDefault="00D26C13" w:rsidP="00395790">
            <w:pPr>
              <w:pStyle w:val="TableParagraph"/>
              <w:rPr>
                <w:sz w:val="12"/>
                <w:lang w:val="ru-RU"/>
              </w:rPr>
            </w:pPr>
          </w:p>
        </w:tc>
        <w:tc>
          <w:tcPr>
            <w:tcW w:w="1584" w:type="dxa"/>
          </w:tcPr>
          <w:p w:rsidR="00D26C13" w:rsidRDefault="00D26C13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D26C13" w:rsidRDefault="00D26C13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D26C13" w:rsidRDefault="00D26C13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D26C13" w:rsidRDefault="00D26C13" w:rsidP="00395790">
            <w:pPr>
              <w:pStyle w:val="TableParagraph"/>
              <w:rPr>
                <w:sz w:val="12"/>
              </w:rPr>
            </w:pPr>
          </w:p>
        </w:tc>
      </w:tr>
    </w:tbl>
    <w:p w:rsidR="000534AB" w:rsidRDefault="000534AB" w:rsidP="000534AB">
      <w:pPr>
        <w:tabs>
          <w:tab w:val="left" w:pos="1694"/>
        </w:tabs>
        <w:spacing w:before="70"/>
        <w:ind w:left="345"/>
        <w:rPr>
          <w:sz w:val="24"/>
          <w:lang w:val="ru-RU"/>
        </w:rPr>
      </w:pPr>
      <w:r>
        <w:rPr>
          <w:sz w:val="24"/>
          <w:lang w:val="ru-RU"/>
        </w:rPr>
        <w:t xml:space="preserve">                                                                                    Часть 2.</w:t>
      </w:r>
      <w:r w:rsidR="00D26C13">
        <w:rPr>
          <w:sz w:val="24"/>
          <w:lang w:val="ru-RU"/>
        </w:rPr>
        <w:t xml:space="preserve">  Сведения о </w:t>
      </w:r>
      <w:proofErr w:type="gramStart"/>
      <w:r w:rsidR="00D26C13">
        <w:rPr>
          <w:sz w:val="24"/>
          <w:lang w:val="ru-RU"/>
        </w:rPr>
        <w:t>выполняемых</w:t>
      </w:r>
      <w:proofErr w:type="gramEnd"/>
      <w:r w:rsidR="00D26C13">
        <w:rPr>
          <w:sz w:val="24"/>
          <w:lang w:val="ru-RU"/>
        </w:rPr>
        <w:t xml:space="preserve"> работа</w:t>
      </w:r>
    </w:p>
    <w:p w:rsidR="00D26C13" w:rsidRDefault="00D26C13" w:rsidP="000534AB">
      <w:pPr>
        <w:tabs>
          <w:tab w:val="left" w:pos="1694"/>
        </w:tabs>
        <w:spacing w:before="70"/>
        <w:ind w:left="345"/>
        <w:rPr>
          <w:sz w:val="24"/>
          <w:lang w:val="ru-RU"/>
        </w:rPr>
      </w:pPr>
    </w:p>
    <w:p w:rsidR="00D26C13" w:rsidRDefault="00D26C13" w:rsidP="000534AB">
      <w:pPr>
        <w:tabs>
          <w:tab w:val="left" w:pos="1694"/>
        </w:tabs>
        <w:spacing w:before="70"/>
        <w:ind w:left="345"/>
        <w:rPr>
          <w:sz w:val="24"/>
          <w:lang w:val="ru-RU"/>
        </w:rPr>
      </w:pPr>
    </w:p>
    <w:p w:rsidR="00D26C13" w:rsidRDefault="00D26C13" w:rsidP="00D26C13">
      <w:pPr>
        <w:tabs>
          <w:tab w:val="left" w:pos="1694"/>
        </w:tabs>
        <w:spacing w:before="70"/>
        <w:ind w:left="345"/>
        <w:rPr>
          <w:sz w:val="24"/>
          <w:lang w:val="ru-RU"/>
        </w:rPr>
      </w:pPr>
      <w:r>
        <w:rPr>
          <w:sz w:val="24"/>
          <w:lang w:val="ru-RU"/>
        </w:rPr>
        <w:t>Часть 2.  Сведения о выполняемых работах</w:t>
      </w:r>
    </w:p>
    <w:p w:rsidR="00D26C13" w:rsidRDefault="00D26C13" w:rsidP="00D26C13">
      <w:pPr>
        <w:tabs>
          <w:tab w:val="left" w:pos="1694"/>
        </w:tabs>
        <w:spacing w:before="70"/>
        <w:rPr>
          <w:sz w:val="24"/>
          <w:lang w:val="ru-RU"/>
        </w:rPr>
      </w:pPr>
    </w:p>
    <w:p w:rsidR="000534AB" w:rsidRDefault="000534AB">
      <w:pPr>
        <w:tabs>
          <w:tab w:val="left" w:pos="1694"/>
        </w:tabs>
        <w:spacing w:before="70"/>
        <w:ind w:left="345"/>
        <w:jc w:val="center"/>
        <w:rPr>
          <w:sz w:val="24"/>
          <w:lang w:val="ru-RU"/>
        </w:rPr>
      </w:pPr>
    </w:p>
    <w:p w:rsidR="00873D71" w:rsidRPr="000534AB" w:rsidRDefault="00446A5B">
      <w:pPr>
        <w:tabs>
          <w:tab w:val="left" w:pos="1694"/>
        </w:tabs>
        <w:spacing w:before="70"/>
        <w:ind w:left="345"/>
        <w:jc w:val="center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32128" behindDoc="0" locked="0" layoutInCell="1" allowOverlap="1" wp14:anchorId="674EBCFE" wp14:editId="52B546F8">
                <wp:simplePos x="0" y="0"/>
                <wp:positionH relativeFrom="page">
                  <wp:posOffset>9422765</wp:posOffset>
                </wp:positionH>
                <wp:positionV relativeFrom="paragraph">
                  <wp:posOffset>386080</wp:posOffset>
                </wp:positionV>
                <wp:extent cx="678180" cy="760730"/>
                <wp:effectExtent l="2540" t="14605" r="14605" b="15240"/>
                <wp:wrapNone/>
                <wp:docPr id="54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8180" cy="760730"/>
                          <a:chOff x="14839" y="608"/>
                          <a:chExt cx="1068" cy="1198"/>
                        </a:xfrm>
                      </wpg:grpSpPr>
                      <wps:wsp>
                        <wps:cNvPr id="55" name="AutoShape 53"/>
                        <wps:cNvSpPr>
                          <a:spLocks/>
                        </wps:cNvSpPr>
                        <wps:spPr bwMode="auto">
                          <a:xfrm>
                            <a:off x="14858" y="608"/>
                            <a:ext cx="1049" cy="1198"/>
                          </a:xfrm>
                          <a:custGeom>
                            <a:avLst/>
                            <a:gdLst>
                              <a:gd name="T0" fmla="+- 0 14858 14858"/>
                              <a:gd name="T1" fmla="*/ T0 w 1049"/>
                              <a:gd name="T2" fmla="+- 0 608 608"/>
                              <a:gd name="T3" fmla="*/ 608 h 1198"/>
                              <a:gd name="T4" fmla="+- 0 14858 14858"/>
                              <a:gd name="T5" fmla="*/ T4 w 1049"/>
                              <a:gd name="T6" fmla="+- 0 1806 608"/>
                              <a:gd name="T7" fmla="*/ 1806 h 1198"/>
                              <a:gd name="T8" fmla="+- 0 14878 14858"/>
                              <a:gd name="T9" fmla="*/ T8 w 1049"/>
                              <a:gd name="T10" fmla="+- 0 628 608"/>
                              <a:gd name="T11" fmla="*/ 628 h 1198"/>
                              <a:gd name="T12" fmla="+- 0 15907 14858"/>
                              <a:gd name="T13" fmla="*/ T12 w 1049"/>
                              <a:gd name="T14" fmla="+- 0 628 608"/>
                              <a:gd name="T15" fmla="*/ 628 h 119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1049" h="1198">
                                <a:moveTo>
                                  <a:pt x="0" y="0"/>
                                </a:moveTo>
                                <a:lnTo>
                                  <a:pt x="0" y="1198"/>
                                </a:lnTo>
                                <a:moveTo>
                                  <a:pt x="20" y="20"/>
                                </a:moveTo>
                                <a:lnTo>
                                  <a:pt x="1049" y="20"/>
                                </a:lnTo>
                              </a:path>
                            </a:pathLst>
                          </a:custGeom>
                          <a:noFill/>
                          <a:ln w="243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Line 52"/>
                        <wps:cNvCnPr/>
                        <wps:spPr bwMode="auto">
                          <a:xfrm>
                            <a:off x="14878" y="1787"/>
                            <a:ext cx="1029" cy="0"/>
                          </a:xfrm>
                          <a:prstGeom prst="line">
                            <a:avLst/>
                          </a:prstGeom>
                          <a:noFill/>
                          <a:ln w="2438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Text Box 51"/>
                        <wps:cNvSpPr txBox="1">
                          <a:spLocks noChangeArrowheads="1"/>
                        </wps:cNvSpPr>
                        <wps:spPr bwMode="auto">
                          <a:xfrm>
                            <a:off x="14839" y="608"/>
                            <a:ext cx="1068" cy="11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F659D8" w:rsidRDefault="00F659D8">
                              <w:pPr>
                                <w:spacing w:before="26"/>
                                <w:ind w:left="158"/>
                                <w:rPr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4577A8">
                                <w:rPr>
                                  <w:sz w:val="20"/>
                                  <w:szCs w:val="20"/>
                                  <w:lang w:val="ru-RU"/>
                                </w:rPr>
                                <w:t>11</w:t>
                              </w:r>
                              <w:r>
                                <w:rPr>
                                  <w:sz w:val="20"/>
                                  <w:szCs w:val="20"/>
                                  <w:lang w:val="ru-RU"/>
                                </w:rPr>
                                <w:t>.</w:t>
                              </w:r>
                              <w:r w:rsidRPr="004577A8">
                                <w:rPr>
                                  <w:sz w:val="20"/>
                                  <w:szCs w:val="20"/>
                                  <w:lang w:val="ru-RU"/>
                                </w:rPr>
                                <w:t>110000</w:t>
                              </w:r>
                            </w:p>
                            <w:p w:rsidR="00F659D8" w:rsidRDefault="00F659D8">
                              <w:pPr>
                                <w:spacing w:before="26"/>
                                <w:ind w:left="158"/>
                                <w:rPr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F659D8" w:rsidRPr="004577A8" w:rsidRDefault="00F659D8">
                              <w:pPr>
                                <w:spacing w:before="26"/>
                                <w:ind w:left="158"/>
                                <w:rPr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>
                                <w:rPr>
                                  <w:sz w:val="20"/>
                                  <w:szCs w:val="20"/>
                                  <w:lang w:val="ru-RU"/>
                                </w:rPr>
                                <w:t>116000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0" o:spid="_x0000_s1027" style="position:absolute;left:0;text-align:left;margin-left:741.95pt;margin-top:30.4pt;width:53.4pt;height:59.9pt;z-index:251632128;mso-position-horizontal-relative:page" coordorigin="14839,608" coordsize="1068,11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">
                <v:shape id="AutoShape 53" o:spid="_x0000_s1028" style="position:absolute;left:14858;top:608;width:1049;height:1198;visibility:visible;mso-wrap-style:square;v-text-anchor:top" coordsize="1049,119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ZZeLsQA&#10;AADbAAAADwAAAGRycy9kb3ducmV2LnhtbESP0WoCMRRE3wv+Q7hC32rWgsWuRllKpVLpQ1c/4LK5&#10;JoubmyVJdfXrm4LQx2FmzjDL9eA6caYQW88KppMCBHHjdctGwWG/eZqDiAlZY+eZFFwpwno1elhi&#10;qf2Fv+lcJyMyhGOJCmxKfSllbCw5jBPfE2fv6IPDlGUwUge8ZLjr5HNRvEiHLecFiz29WWpO9Y9T&#10;EL5ktZ1/2srsb4dX876r7cemVupxPFQLEImG9B++t7dawWwGf1/yD5Cr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WWXi7EAAAA2wAAAA8AAAAAAAAAAAAAAAAAmAIAAGRycy9k&#10;b3ducmV2LnhtbFBLBQYAAAAABAAEAPUAAACJAwAAAAA=&#10;" path="m,l,1198m20,20r1029,e" filled="f" strokeweight="1.92pt">
                  <v:path arrowok="t" o:connecttype="custom" o:connectlocs="0,608;0,1806;20,628;1049,628" o:connectangles="0,0,0,0"/>
                </v:shape>
                <v:line id="Line 52" o:spid="_x0000_s1029" style="position:absolute;visibility:visible;mso-wrap-style:square" from="14878,1787" to="15907,17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X/osQAAADbAAAADwAAAGRycy9kb3ducmV2LnhtbESPQWvCQBSE70L/w/IKvZlNK5WQukos&#10;lBZE0LTQ6yP7TILZt2F3a5J/7xYEj8PMfMOsNqPpxIWcby0reE5SEMSV1S3XCn6+P+YZCB+QNXaW&#10;ScFEHjbrh9kKc20HPtKlDLWIEPY5KmhC6HMpfdWQQZ/Ynjh6J+sMhihdLbXDIcJNJ1/SdCkNthwX&#10;GuzpvaHqXP4ZBbsqmxbt574ofheHftyWht3WKPX0OBZvIAKN4R6+tb+0gtcl/H+JP0Cur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hf+ixAAAANsAAAAPAAAAAAAAAAAA&#10;AAAAAKECAABkcnMvZG93bnJldi54bWxQSwUGAAAAAAQABAD5AAAAkgMAAAAA&#10;" strokeweight="1.92pt"/>
                <v:shape id="Text Box 51" o:spid="_x0000_s1030" type="#_x0000_t202" style="position:absolute;left:14839;top:608;width:1068;height:119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LqDA8UA&#10;AADbAAAADwAAAGRycy9kb3ducmV2LnhtbESPQWvCQBSE70L/w/IK3nRTQW3TrCKlhYJQjOmhx9fs&#10;S7KYfRuzW43/visIHoeZ+YbJ1oNtxYl6bxwreJomIIhLpw3XCr6Lj8kzCB+QNbaOScGFPKxXD6MM&#10;U+3OnNNpH2oRIexTVNCE0KVS+rIhi37qOuLoVa63GKLsa6l7PEe4beUsSRbSouG40GBHbw2Vh/2f&#10;VbD54fzdHL9+d3mVm6J4SXi7OCg1fhw2ryACDeEevrU/tYL5Eq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uoMDxQAAANsAAAAPAAAAAAAAAAAAAAAAAJgCAABkcnMv&#10;ZG93bnJldi54bWxQSwUGAAAAAAQABAD1AAAAigMAAAAA&#10;" filled="f" stroked="f">
                  <v:textbox inset="0,0,0,0">
                    <w:txbxContent>
                      <w:p w:rsidR="00F659D8" w:rsidRDefault="00F659D8">
                        <w:pPr>
                          <w:spacing w:before="26"/>
                          <w:ind w:left="158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 w:rsidRPr="004577A8">
                          <w:rPr>
                            <w:sz w:val="20"/>
                            <w:szCs w:val="20"/>
                            <w:lang w:val="ru-RU"/>
                          </w:rPr>
                          <w:t>11</w:t>
                        </w:r>
                        <w:r>
                          <w:rPr>
                            <w:sz w:val="20"/>
                            <w:szCs w:val="20"/>
                            <w:lang w:val="ru-RU"/>
                          </w:rPr>
                          <w:t>.</w:t>
                        </w:r>
                        <w:r w:rsidRPr="004577A8">
                          <w:rPr>
                            <w:sz w:val="20"/>
                            <w:szCs w:val="20"/>
                            <w:lang w:val="ru-RU"/>
                          </w:rPr>
                          <w:t>110000</w:t>
                        </w:r>
                      </w:p>
                      <w:p w:rsidR="00F659D8" w:rsidRDefault="00F659D8">
                        <w:pPr>
                          <w:spacing w:before="26"/>
                          <w:ind w:left="158"/>
                          <w:rPr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F659D8" w:rsidRPr="004577A8" w:rsidRDefault="00F659D8">
                        <w:pPr>
                          <w:spacing w:before="26"/>
                          <w:ind w:left="158"/>
                          <w:rPr>
                            <w:sz w:val="20"/>
                            <w:szCs w:val="20"/>
                            <w:lang w:val="ru-RU"/>
                          </w:rPr>
                        </w:pPr>
                        <w:r>
                          <w:rPr>
                            <w:sz w:val="20"/>
                            <w:szCs w:val="20"/>
                            <w:lang w:val="ru-RU"/>
                          </w:rPr>
                          <w:t>116000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0A7C13" w:rsidRPr="000534AB">
        <w:rPr>
          <w:sz w:val="24"/>
          <w:lang w:val="ru-RU"/>
        </w:rPr>
        <w:t xml:space="preserve">Раздел </w:t>
      </w:r>
      <w:r w:rsidR="000A7C13" w:rsidRPr="000534AB">
        <w:rPr>
          <w:sz w:val="24"/>
          <w:u w:val="single"/>
          <w:lang w:val="ru-RU"/>
        </w:rPr>
        <w:t xml:space="preserve">   </w:t>
      </w:r>
      <w:r w:rsidR="000A7C13" w:rsidRPr="000534AB">
        <w:rPr>
          <w:spacing w:val="29"/>
          <w:sz w:val="24"/>
          <w:u w:val="single"/>
          <w:lang w:val="ru-RU"/>
        </w:rPr>
        <w:t xml:space="preserve"> </w:t>
      </w:r>
      <w:r w:rsidR="000A7C13" w:rsidRPr="000534AB">
        <w:rPr>
          <w:sz w:val="24"/>
          <w:u w:val="single"/>
          <w:lang w:val="ru-RU"/>
        </w:rPr>
        <w:t>2</w:t>
      </w:r>
      <w:r w:rsidR="000A7C13" w:rsidRPr="000534AB">
        <w:rPr>
          <w:sz w:val="24"/>
          <w:u w:val="single"/>
          <w:lang w:val="ru-RU"/>
        </w:rPr>
        <w:tab/>
      </w:r>
    </w:p>
    <w:p w:rsidR="00873D71" w:rsidRPr="000534AB" w:rsidRDefault="00873D71">
      <w:pPr>
        <w:jc w:val="center"/>
        <w:rPr>
          <w:sz w:val="24"/>
          <w:lang w:val="ru-RU"/>
        </w:rPr>
        <w:sectPr w:rsidR="00873D71" w:rsidRPr="000534AB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0534AB" w:rsidRDefault="000A7C13">
      <w:pPr>
        <w:pStyle w:val="a4"/>
        <w:numPr>
          <w:ilvl w:val="0"/>
          <w:numId w:val="4"/>
        </w:numPr>
        <w:tabs>
          <w:tab w:val="left" w:pos="403"/>
        </w:tabs>
        <w:spacing w:before="291"/>
        <w:rPr>
          <w:sz w:val="24"/>
          <w:lang w:val="ru-RU"/>
        </w:rPr>
      </w:pPr>
      <w:r w:rsidRPr="000534AB">
        <w:rPr>
          <w:sz w:val="24"/>
          <w:lang w:val="ru-RU"/>
        </w:rPr>
        <w:lastRenderedPageBreak/>
        <w:t>Наименование</w:t>
      </w:r>
      <w:r w:rsidRPr="000534AB">
        <w:rPr>
          <w:spacing w:val="-7"/>
          <w:sz w:val="24"/>
          <w:lang w:val="ru-RU"/>
        </w:rPr>
        <w:t xml:space="preserve"> </w:t>
      </w:r>
      <w:r w:rsidRPr="000534AB">
        <w:rPr>
          <w:sz w:val="24"/>
          <w:lang w:val="ru-RU"/>
        </w:rPr>
        <w:t>работы</w:t>
      </w:r>
    </w:p>
    <w:p w:rsidR="00873D71" w:rsidRPr="000A7C13" w:rsidRDefault="000A7C13">
      <w:pPr>
        <w:tabs>
          <w:tab w:val="left" w:pos="8234"/>
        </w:tabs>
        <w:spacing w:before="291"/>
        <w:ind w:left="141"/>
        <w:rPr>
          <w:sz w:val="24"/>
          <w:lang w:val="ru-RU"/>
        </w:rPr>
      </w:pPr>
      <w:r w:rsidRPr="000A7C13">
        <w:rPr>
          <w:lang w:val="ru-RU"/>
        </w:rPr>
        <w:br w:type="column"/>
      </w:r>
      <w:r w:rsidRPr="000A7C13">
        <w:rPr>
          <w:sz w:val="24"/>
          <w:u w:val="single"/>
          <w:lang w:val="ru-RU"/>
        </w:rPr>
        <w:lastRenderedPageBreak/>
        <w:t>Организация и проведение</w:t>
      </w:r>
      <w:r w:rsidRPr="000A7C13">
        <w:rPr>
          <w:spacing w:val="-10"/>
          <w:sz w:val="24"/>
          <w:u w:val="single"/>
          <w:lang w:val="ru-RU"/>
        </w:rPr>
        <w:t xml:space="preserve"> </w:t>
      </w:r>
      <w:proofErr w:type="gramStart"/>
      <w:r w:rsidRPr="000A7C13">
        <w:rPr>
          <w:sz w:val="24"/>
          <w:u w:val="single"/>
          <w:lang w:val="ru-RU"/>
        </w:rPr>
        <w:t>общественно-значимых</w:t>
      </w:r>
      <w:proofErr w:type="gramEnd"/>
      <w:r w:rsidRPr="000A7C13">
        <w:rPr>
          <w:sz w:val="24"/>
          <w:u w:val="single"/>
          <w:lang w:val="ru-RU"/>
        </w:rPr>
        <w:tab/>
      </w:r>
    </w:p>
    <w:p w:rsidR="00873D71" w:rsidRPr="000A7C13" w:rsidRDefault="000A7C13">
      <w:pPr>
        <w:spacing w:before="291"/>
        <w:ind w:left="162"/>
        <w:rPr>
          <w:sz w:val="24"/>
          <w:lang w:val="ru-RU"/>
        </w:rPr>
      </w:pPr>
      <w:r w:rsidRPr="000A7C13">
        <w:rPr>
          <w:lang w:val="ru-RU"/>
        </w:rPr>
        <w:br w:type="column"/>
      </w:r>
      <w:r w:rsidRPr="000A7C13">
        <w:rPr>
          <w:sz w:val="24"/>
          <w:lang w:val="ru-RU"/>
        </w:rPr>
        <w:lastRenderedPageBreak/>
        <w:t>Уникальный номер</w:t>
      </w:r>
    </w:p>
    <w:p w:rsidR="00873D71" w:rsidRPr="000A7C13" w:rsidRDefault="00873D71">
      <w:pPr>
        <w:rPr>
          <w:sz w:val="24"/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2696" w:space="40"/>
            <w:col w:w="8275" w:space="821"/>
            <w:col w:w="3559"/>
          </w:cols>
        </w:sectPr>
      </w:pPr>
    </w:p>
    <w:p w:rsidR="00873D71" w:rsidRPr="000A7C13" w:rsidRDefault="000A7C13">
      <w:pPr>
        <w:tabs>
          <w:tab w:val="left" w:pos="10969"/>
          <w:tab w:val="left" w:pos="12733"/>
        </w:tabs>
        <w:spacing w:before="129"/>
        <w:ind w:left="162"/>
        <w:rPr>
          <w:sz w:val="24"/>
          <w:lang w:val="ru-RU"/>
        </w:rPr>
      </w:pPr>
      <w:r w:rsidRPr="000A7C13">
        <w:rPr>
          <w:sz w:val="24"/>
          <w:u w:val="single"/>
          <w:lang w:val="ru-RU"/>
        </w:rPr>
        <w:lastRenderedPageBreak/>
        <w:t>мероприятий в сфере образования</w:t>
      </w:r>
      <w:r w:rsidR="004577A8">
        <w:rPr>
          <w:sz w:val="24"/>
          <w:u w:val="single"/>
          <w:lang w:val="ru-RU"/>
        </w:rPr>
        <w:t xml:space="preserve"> и</w:t>
      </w:r>
      <w:r w:rsidRPr="000A7C13">
        <w:rPr>
          <w:sz w:val="24"/>
          <w:u w:val="single"/>
          <w:lang w:val="ru-RU"/>
        </w:rPr>
        <w:t xml:space="preserve"> науки </w:t>
      </w:r>
      <w:r w:rsidR="004577A8">
        <w:rPr>
          <w:sz w:val="24"/>
          <w:u w:val="single"/>
          <w:lang w:val="ru-RU"/>
        </w:rPr>
        <w:t xml:space="preserve"> </w:t>
      </w:r>
      <w:r w:rsidRPr="000A7C13">
        <w:rPr>
          <w:sz w:val="24"/>
          <w:u w:val="single"/>
          <w:lang w:val="ru-RU"/>
        </w:rPr>
        <w:tab/>
      </w:r>
      <w:r w:rsidRPr="000A7C13">
        <w:rPr>
          <w:sz w:val="24"/>
          <w:lang w:val="ru-RU"/>
        </w:rPr>
        <w:tab/>
        <w:t xml:space="preserve">по </w:t>
      </w:r>
      <w:proofErr w:type="gramStart"/>
      <w:r w:rsidRPr="000A7C13">
        <w:rPr>
          <w:sz w:val="24"/>
          <w:lang w:val="ru-RU"/>
        </w:rPr>
        <w:t>базовому</w:t>
      </w:r>
      <w:proofErr w:type="gramEnd"/>
    </w:p>
    <w:p w:rsidR="00873D71" w:rsidRPr="000A7C13" w:rsidRDefault="00873D71">
      <w:pPr>
        <w:rPr>
          <w:sz w:val="24"/>
          <w:lang w:val="ru-RU"/>
        </w:rPr>
        <w:sectPr w:rsidR="00873D71" w:rsidRPr="000A7C13" w:rsidSect="00E34AB9">
          <w:type w:val="continuous"/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Default="00446A5B">
      <w:pPr>
        <w:pStyle w:val="a4"/>
        <w:numPr>
          <w:ilvl w:val="0"/>
          <w:numId w:val="4"/>
        </w:numPr>
        <w:tabs>
          <w:tab w:val="left" w:pos="403"/>
        </w:tabs>
        <w:spacing w:before="103"/>
        <w:rPr>
          <w:sz w:val="24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31104" behindDoc="0" locked="0" layoutInCell="1" allowOverlap="1" wp14:anchorId="3E13DCB0" wp14:editId="1B06148C">
                <wp:simplePos x="0" y="0"/>
                <wp:positionH relativeFrom="page">
                  <wp:posOffset>2924810</wp:posOffset>
                </wp:positionH>
                <wp:positionV relativeFrom="paragraph">
                  <wp:posOffset>297815</wp:posOffset>
                </wp:positionV>
                <wp:extent cx="4511040" cy="0"/>
                <wp:effectExtent l="10160" t="12065" r="12700" b="6985"/>
                <wp:wrapNone/>
                <wp:docPr id="53" name="Lin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1104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9" o:spid="_x0000_s1026" style="position:absolute;z-index:251631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30.3pt,23.45pt" to="585.5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HO8EwIAACs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" strokeweight=".96pt">
                <w10:wrap anchorx="page"/>
              </v:line>
            </w:pict>
          </mc:Fallback>
        </mc:AlternateContent>
      </w:r>
      <w:proofErr w:type="spellStart"/>
      <w:r w:rsidR="000A7C13">
        <w:rPr>
          <w:sz w:val="24"/>
        </w:rPr>
        <w:t>Категории</w:t>
      </w:r>
      <w:proofErr w:type="spellEnd"/>
      <w:r w:rsidR="000A7C13">
        <w:rPr>
          <w:sz w:val="24"/>
        </w:rPr>
        <w:t xml:space="preserve"> </w:t>
      </w:r>
      <w:proofErr w:type="spellStart"/>
      <w:r w:rsidR="000A7C13">
        <w:rPr>
          <w:sz w:val="24"/>
        </w:rPr>
        <w:t>потребителей</w:t>
      </w:r>
      <w:proofErr w:type="spellEnd"/>
      <w:r w:rsidR="000A7C13">
        <w:rPr>
          <w:spacing w:val="-5"/>
          <w:sz w:val="24"/>
        </w:rPr>
        <w:t xml:space="preserve"> </w:t>
      </w:r>
      <w:proofErr w:type="spellStart"/>
      <w:r w:rsidR="000A7C13">
        <w:rPr>
          <w:sz w:val="24"/>
        </w:rPr>
        <w:t>работы</w:t>
      </w:r>
      <w:proofErr w:type="spellEnd"/>
    </w:p>
    <w:p w:rsidR="00873D71" w:rsidRDefault="000A7C13">
      <w:pPr>
        <w:spacing w:before="94"/>
        <w:ind w:left="133"/>
        <w:rPr>
          <w:sz w:val="24"/>
        </w:rPr>
      </w:pPr>
      <w:r>
        <w:br w:type="column"/>
      </w:r>
      <w:r>
        <w:rPr>
          <w:sz w:val="24"/>
        </w:rPr>
        <w:lastRenderedPageBreak/>
        <w:t xml:space="preserve">В </w:t>
      </w:r>
      <w:proofErr w:type="spellStart"/>
      <w:r>
        <w:rPr>
          <w:sz w:val="24"/>
        </w:rPr>
        <w:t>интересах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общества</w:t>
      </w:r>
      <w:proofErr w:type="spellEnd"/>
    </w:p>
    <w:p w:rsidR="00873D71" w:rsidRDefault="000A7C13">
      <w:pPr>
        <w:spacing w:before="154"/>
        <w:ind w:left="162"/>
        <w:rPr>
          <w:sz w:val="24"/>
        </w:rPr>
      </w:pPr>
      <w:r>
        <w:br w:type="column"/>
      </w:r>
      <w:r>
        <w:rPr>
          <w:sz w:val="24"/>
        </w:rPr>
        <w:lastRenderedPageBreak/>
        <w:t>(</w:t>
      </w:r>
      <w:proofErr w:type="spellStart"/>
      <w:proofErr w:type="gramStart"/>
      <w:r>
        <w:rPr>
          <w:sz w:val="24"/>
        </w:rPr>
        <w:t>отраслевому</w:t>
      </w:r>
      <w:proofErr w:type="spellEnd"/>
      <w:proofErr w:type="gramEnd"/>
      <w:r>
        <w:rPr>
          <w:sz w:val="24"/>
        </w:rPr>
        <w:t xml:space="preserve">) </w:t>
      </w:r>
      <w:proofErr w:type="spellStart"/>
      <w:r>
        <w:rPr>
          <w:sz w:val="24"/>
        </w:rPr>
        <w:t>перечню</w:t>
      </w:r>
      <w:proofErr w:type="spellEnd"/>
    </w:p>
    <w:p w:rsidR="00873D71" w:rsidRDefault="00873D71">
      <w:pPr>
        <w:rPr>
          <w:sz w:val="24"/>
        </w:rPr>
        <w:sectPr w:rsidR="00873D71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3733" w:space="40"/>
            <w:col w:w="2446" w:space="5214"/>
            <w:col w:w="3958"/>
          </w:cols>
        </w:sectPr>
      </w:pPr>
    </w:p>
    <w:p w:rsidR="00873D71" w:rsidRPr="000A7C13" w:rsidRDefault="00446A5B">
      <w:pPr>
        <w:pStyle w:val="a4"/>
        <w:numPr>
          <w:ilvl w:val="0"/>
          <w:numId w:val="4"/>
        </w:numPr>
        <w:tabs>
          <w:tab w:val="left" w:pos="403"/>
        </w:tabs>
        <w:spacing w:before="626"/>
        <w:rPr>
          <w:sz w:val="24"/>
          <w:lang w:val="ru-RU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EA81D88" wp14:editId="62819F01">
                <wp:simplePos x="0" y="0"/>
                <wp:positionH relativeFrom="page">
                  <wp:posOffset>547370</wp:posOffset>
                </wp:positionH>
                <wp:positionV relativeFrom="paragraph">
                  <wp:posOffset>309880</wp:posOffset>
                </wp:positionV>
                <wp:extent cx="6888480" cy="0"/>
                <wp:effectExtent l="13970" t="14605" r="12700" b="13970"/>
                <wp:wrapNone/>
                <wp:docPr id="52" name="Lin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88480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8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3.1pt,24.4pt" to="585.5pt,2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" strokeweight=".96pt">
                <w10:wrap anchorx="page"/>
              </v:line>
            </w:pict>
          </mc:Fallback>
        </mc:AlternateContent>
      </w:r>
      <w:r w:rsidR="000A7C13" w:rsidRPr="000A7C13">
        <w:rPr>
          <w:sz w:val="24"/>
          <w:lang w:val="ru-RU"/>
        </w:rPr>
        <w:t>Показатели, характеризующие объем и (или) качество</w:t>
      </w:r>
      <w:r w:rsidR="000A7C13" w:rsidRPr="000A7C13">
        <w:rPr>
          <w:spacing w:val="-4"/>
          <w:sz w:val="24"/>
          <w:lang w:val="ru-RU"/>
        </w:rPr>
        <w:t xml:space="preserve"> </w:t>
      </w:r>
      <w:r w:rsidR="000A7C13" w:rsidRPr="000A7C13">
        <w:rPr>
          <w:sz w:val="24"/>
          <w:lang w:val="ru-RU"/>
        </w:rPr>
        <w:t>работы:</w:t>
      </w:r>
    </w:p>
    <w:p w:rsidR="00873D71" w:rsidRDefault="000A7C13">
      <w:pPr>
        <w:pStyle w:val="a4"/>
        <w:numPr>
          <w:ilvl w:val="1"/>
          <w:numId w:val="4"/>
        </w:numPr>
        <w:tabs>
          <w:tab w:val="left" w:pos="583"/>
        </w:tabs>
        <w:spacing w:before="39"/>
        <w:rPr>
          <w:sz w:val="24"/>
        </w:rPr>
      </w:pPr>
      <w:proofErr w:type="spellStart"/>
      <w:r>
        <w:rPr>
          <w:sz w:val="24"/>
        </w:rPr>
        <w:t>Показатели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характеризующие</w:t>
      </w:r>
      <w:proofErr w:type="spellEnd"/>
      <w:r>
        <w:rPr>
          <w:sz w:val="24"/>
        </w:rPr>
        <w:t xml:space="preserve"> </w:t>
      </w:r>
      <w:proofErr w:type="spellStart"/>
      <w:r>
        <w:rPr>
          <w:sz w:val="24"/>
        </w:rPr>
        <w:t>качество</w:t>
      </w:r>
      <w:proofErr w:type="spellEnd"/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работы</w:t>
      </w:r>
      <w:proofErr w:type="spellEnd"/>
      <w:r>
        <w:rPr>
          <w:sz w:val="24"/>
        </w:rPr>
        <w:t>:</w:t>
      </w:r>
    </w:p>
    <w:p w:rsidR="00873D71" w:rsidRDefault="00873D71">
      <w:pPr>
        <w:pStyle w:val="a3"/>
        <w:spacing w:after="1"/>
        <w:rPr>
          <w:sz w:val="24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404"/>
        <w:gridCol w:w="94"/>
        <w:gridCol w:w="1217"/>
        <w:gridCol w:w="1404"/>
        <w:gridCol w:w="1673"/>
        <w:gridCol w:w="1404"/>
        <w:gridCol w:w="1404"/>
        <w:gridCol w:w="1030"/>
        <w:gridCol w:w="656"/>
        <w:gridCol w:w="1186"/>
        <w:gridCol w:w="1217"/>
        <w:gridCol w:w="1049"/>
      </w:tblGrid>
      <w:tr w:rsidR="00873D71" w:rsidTr="00372749">
        <w:trPr>
          <w:trHeight w:val="256"/>
        </w:trPr>
        <w:tc>
          <w:tcPr>
            <w:tcW w:w="1310" w:type="dxa"/>
            <w:vMerge w:val="restart"/>
          </w:tcPr>
          <w:p w:rsidR="00873D71" w:rsidRDefault="000A7C13">
            <w:pPr>
              <w:pStyle w:val="TableParagraph"/>
              <w:spacing w:before="926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номер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реестровой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4119" w:type="dxa"/>
            <w:gridSpan w:val="4"/>
            <w:vMerge w:val="restart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6"/>
              <w:rPr>
                <w:sz w:val="24"/>
              </w:rPr>
            </w:pPr>
          </w:p>
          <w:p w:rsidR="00873D71" w:rsidRPr="000A7C13" w:rsidRDefault="000A7C13">
            <w:pPr>
              <w:pStyle w:val="TableParagraph"/>
              <w:spacing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077" w:type="dxa"/>
            <w:gridSpan w:val="2"/>
            <w:vMerge w:val="restart"/>
          </w:tcPr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before="155" w:line="266" w:lineRule="auto"/>
              <w:ind w:left="212" w:right="187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090" w:type="dxa"/>
            <w:gridSpan w:val="3"/>
          </w:tcPr>
          <w:p w:rsidR="00873D71" w:rsidRDefault="000A7C13">
            <w:pPr>
              <w:pStyle w:val="TableParagraph"/>
              <w:ind w:left="342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3452" w:type="dxa"/>
            <w:gridSpan w:val="3"/>
            <w:tcBorders>
              <w:right w:val="single" w:sz="4" w:space="0" w:color="auto"/>
            </w:tcBorders>
          </w:tcPr>
          <w:p w:rsidR="00873D71" w:rsidRDefault="000A7C13">
            <w:pPr>
              <w:pStyle w:val="TableParagraph"/>
              <w:ind w:left="122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</w:tr>
      <w:tr w:rsidR="00873D71" w:rsidRPr="002A473E" w:rsidTr="00372749">
        <w:trPr>
          <w:trHeight w:val="1302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4119" w:type="dxa"/>
            <w:gridSpan w:val="4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 w:val="restart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9"/>
              <w:rPr>
                <w:sz w:val="24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241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1686" w:type="dxa"/>
            <w:gridSpan w:val="2"/>
          </w:tcPr>
          <w:p w:rsidR="00873D71" w:rsidRDefault="00873D71">
            <w:pPr>
              <w:pStyle w:val="TableParagraph"/>
              <w:spacing w:before="4"/>
              <w:rPr>
                <w:sz w:val="23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397" w:right="373" w:hanging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измерения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ОКЕИ</w:t>
            </w:r>
          </w:p>
        </w:tc>
        <w:tc>
          <w:tcPr>
            <w:tcW w:w="1186" w:type="dxa"/>
          </w:tcPr>
          <w:p w:rsidR="00873D71" w:rsidRDefault="00873D71">
            <w:pPr>
              <w:pStyle w:val="TableParagraph"/>
              <w:spacing w:before="1"/>
              <w:rPr>
                <w:sz w:val="27"/>
              </w:rPr>
            </w:pPr>
          </w:p>
          <w:p w:rsidR="00873D71" w:rsidRDefault="00C31C41">
            <w:pPr>
              <w:pStyle w:val="TableParagraph"/>
              <w:spacing w:line="273" w:lineRule="auto"/>
              <w:ind w:left="62" w:right="42" w:firstLine="40"/>
              <w:jc w:val="both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ru-RU"/>
              </w:rPr>
              <w:t>0</w:t>
            </w:r>
            <w:r w:rsidR="00395790">
              <w:rPr>
                <w:sz w:val="20"/>
                <w:u w:val="single"/>
                <w:lang w:val="ru-RU"/>
              </w:rPr>
              <w:t>20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(</w:t>
            </w:r>
            <w:proofErr w:type="spellStart"/>
            <w:r w:rsidR="000A7C13">
              <w:rPr>
                <w:sz w:val="20"/>
              </w:rPr>
              <w:t>очередной</w:t>
            </w:r>
            <w:proofErr w:type="spellEnd"/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w w:val="95"/>
                <w:sz w:val="20"/>
              </w:rPr>
              <w:t>финансовый</w:t>
            </w:r>
            <w:proofErr w:type="spellEnd"/>
          </w:p>
          <w:p w:rsidR="00873D71" w:rsidRDefault="000A7C13">
            <w:pPr>
              <w:pStyle w:val="TableParagraph"/>
              <w:spacing w:line="184" w:lineRule="exact"/>
              <w:ind w:left="396" w:right="37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217" w:type="dxa"/>
          </w:tcPr>
          <w:p w:rsidR="00873D71" w:rsidRPr="000A7C13" w:rsidRDefault="00873D71">
            <w:pPr>
              <w:pStyle w:val="TableParagraph"/>
              <w:spacing w:before="1"/>
              <w:rPr>
                <w:sz w:val="27"/>
                <w:lang w:val="ru-RU"/>
              </w:rPr>
            </w:pPr>
          </w:p>
          <w:p w:rsidR="00873D71" w:rsidRPr="000A7C13" w:rsidRDefault="00C31C41">
            <w:pPr>
              <w:pStyle w:val="TableParagraph"/>
              <w:spacing w:line="273" w:lineRule="auto"/>
              <w:ind w:left="134" w:right="78"/>
              <w:jc w:val="center"/>
              <w:rPr>
                <w:sz w:val="20"/>
                <w:lang w:val="ru-RU"/>
              </w:rPr>
            </w:pPr>
            <w:proofErr w:type="gramStart"/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21</w:t>
            </w:r>
            <w:r w:rsidR="000A7C13" w:rsidRPr="000A7C13">
              <w:rPr>
                <w:sz w:val="20"/>
                <w:lang w:val="ru-RU"/>
              </w:rPr>
              <w:t>год (1-й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184" w:lineRule="exact"/>
              <w:ind w:left="98" w:right="78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периода)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873D71" w:rsidRPr="000A7C13" w:rsidRDefault="00873D71">
            <w:pPr>
              <w:pStyle w:val="TableParagraph"/>
              <w:spacing w:before="1"/>
              <w:rPr>
                <w:sz w:val="27"/>
                <w:lang w:val="ru-RU"/>
              </w:rPr>
            </w:pPr>
          </w:p>
          <w:p w:rsidR="00873D71" w:rsidRPr="000A7C13" w:rsidRDefault="00C31C41">
            <w:pPr>
              <w:pStyle w:val="TableParagraph"/>
              <w:spacing w:line="273" w:lineRule="auto"/>
              <w:ind w:left="57" w:right="-15"/>
              <w:jc w:val="center"/>
              <w:rPr>
                <w:sz w:val="20"/>
                <w:lang w:val="ru-RU"/>
              </w:rPr>
            </w:pPr>
            <w:proofErr w:type="gramStart"/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22</w:t>
            </w:r>
            <w:r w:rsidR="000A7C13" w:rsidRPr="000A7C13">
              <w:rPr>
                <w:sz w:val="20"/>
                <w:lang w:val="ru-RU"/>
              </w:rPr>
              <w:t xml:space="preserve"> год (2-й год планового</w:t>
            </w:r>
            <w:proofErr w:type="gramEnd"/>
          </w:p>
          <w:p w:rsidR="00873D71" w:rsidRPr="000A7C13" w:rsidRDefault="000A7C13">
            <w:pPr>
              <w:pStyle w:val="TableParagraph"/>
              <w:spacing w:line="184" w:lineRule="exact"/>
              <w:ind w:left="57" w:right="5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периода)</w:t>
            </w:r>
          </w:p>
        </w:tc>
      </w:tr>
      <w:tr w:rsidR="00873D71" w:rsidTr="00372749">
        <w:trPr>
          <w:trHeight w:val="255"/>
        </w:trPr>
        <w:tc>
          <w:tcPr>
            <w:tcW w:w="1310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404" w:type="dxa"/>
            <w:vMerge w:val="restart"/>
          </w:tcPr>
          <w:p w:rsidR="00873D71" w:rsidRPr="000A7C13" w:rsidRDefault="00873D71">
            <w:pPr>
              <w:pStyle w:val="TableParagraph"/>
              <w:spacing w:before="3"/>
              <w:rPr>
                <w:lang w:val="ru-RU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F512FB5" wp14:editId="289FFB5C">
                      <wp:extent cx="774700" cy="12700"/>
                      <wp:effectExtent l="9525" t="0" r="6350" b="6350"/>
                      <wp:docPr id="50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2700"/>
                                <a:chOff x="0" y="0"/>
                                <a:chExt cx="1220" cy="20"/>
                              </a:xfrm>
                            </wpg:grpSpPr>
                            <wps:wsp>
                              <wps:cNvPr id="51" name="Line 47"/>
                              <wps:cNvCnPr/>
                              <wps:spPr bwMode="auto">
                                <a:xfrm>
                                  <a:off x="0" y="10"/>
                                  <a:ext cx="121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6" o:spid="_x0000_s1026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">
                      <v:line id="Line 47" o:spid="_x0000_s1027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eep8IAAADbAAAADwAAAGRycy9kb3ducmV2LnhtbESPUWvCMBSF3wX/Q7iDvdnUwUS7RplC&#10;YQMZWGXPl+TaFpubkmS2+/fLYLDHwznnO5xyN9le3MmHzrGCZZaDINbOdNwouJyrxRpEiMgGe8ek&#10;4JsC7LbzWYmFcSOf6F7HRiQIhwIVtDEOhZRBt2QxZG4gTt7VeYsxSd9I43FMcNvLpzxfSYsdp4UW&#10;Bzq0pG/1l1WwH46b+LH/rJzu3qmyFY6eUanHh+n1BUSkKf6H/9pvRsHzEn6/pB8gt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6eep8IAAADbAAAADwAAAAAAAAAAAAAA&#10;AAChAgAAZHJzL2Rvd25yZXYueG1sUEsFBgAAAAAEAAQA+QAAAJADAAAAAA==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line="266" w:lineRule="auto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94" w:type="dxa"/>
            <w:tcBorders>
              <w:bottom w:val="nil"/>
              <w:right w:val="nil"/>
            </w:tcBorders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217" w:type="dxa"/>
            <w:tcBorders>
              <w:left w:val="nil"/>
            </w:tcBorders>
          </w:tcPr>
          <w:p w:rsidR="00873D71" w:rsidRDefault="00873D71">
            <w:pPr>
              <w:pStyle w:val="TableParagraph"/>
              <w:rPr>
                <w:sz w:val="18"/>
              </w:rPr>
            </w:pPr>
          </w:p>
        </w:tc>
        <w:tc>
          <w:tcPr>
            <w:tcW w:w="1404" w:type="dxa"/>
            <w:vMerge w:val="restart"/>
          </w:tcPr>
          <w:p w:rsidR="00873D71" w:rsidRDefault="00873D71">
            <w:pPr>
              <w:pStyle w:val="TableParagraph"/>
              <w:spacing w:before="3"/>
            </w:pPr>
          </w:p>
          <w:p w:rsidR="00873D71" w:rsidRDefault="00446A5B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1C7AD2A3" wp14:editId="2EEF855E">
                      <wp:extent cx="774700" cy="12700"/>
                      <wp:effectExtent l="9525" t="0" r="6350" b="6350"/>
                      <wp:docPr id="48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2700"/>
                                <a:chOff x="0" y="0"/>
                                <a:chExt cx="1220" cy="20"/>
                              </a:xfrm>
                            </wpg:grpSpPr>
                            <wps:wsp>
                              <wps:cNvPr id="49" name="Line 45"/>
                              <wps:cNvCnPr/>
                              <wps:spPr bwMode="auto">
                                <a:xfrm>
                                  <a:off x="0" y="10"/>
                                  <a:ext cx="121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4" o:spid="_x0000_s1026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">
                      <v:line id="Line 45" o:spid="_x0000_s1027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AgEfMAAAADbAAAADwAAAGRycy9kb3ducmV2LnhtbESPQYvCMBSE74L/IbwFb5rusoh2jaJC&#10;YQURrOL50bxti81LSbK2/nsjCB6HmfmGWax604gbOV9bVvA5SUAQF1bXXCo4n7LxDIQPyBoby6Tg&#10;Th5Wy+Fggam2HR/plodSRAj7FBVUIbSplL6oyKCf2JY4en/WGQxRulJqh12Em0Z+JclUGqw5LlTY&#10;0rai4pr/GwWbdj8Ph80ls0W9o8xk2DlGpUYf/foHRKA+vMOv9q9W8D2H55f4A+Ty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QIBHzAAAAA2wAAAA8AAAAAAAAAAAAAAAAA&#10;oQIAAGRycy9kb3ducmV2LnhtbFBLBQYAAAAABAAEAPkAAACOAwAAAAA=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line="266" w:lineRule="auto"/>
              <w:ind w:left="208" w:hanging="142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673" w:type="dxa"/>
            <w:vMerge w:val="restart"/>
          </w:tcPr>
          <w:p w:rsidR="004577A8" w:rsidRPr="00C20FD8" w:rsidRDefault="004577A8" w:rsidP="004577A8">
            <w:pPr>
              <w:pStyle w:val="TableParagraph"/>
              <w:spacing w:before="1"/>
              <w:rPr>
                <w:sz w:val="10"/>
                <w:lang w:val="ru-RU"/>
              </w:rPr>
            </w:pPr>
            <w:r>
              <w:rPr>
                <w:lang w:val="ru-RU"/>
              </w:rPr>
              <w:t xml:space="preserve"> </w:t>
            </w:r>
            <w:r>
              <w:rPr>
                <w:w w:val="95"/>
                <w:sz w:val="20"/>
                <w:lang w:val="ru-RU"/>
              </w:rPr>
              <w:t xml:space="preserve"> </w:t>
            </w:r>
          </w:p>
          <w:p w:rsidR="00873D71" w:rsidRPr="004577A8" w:rsidRDefault="004577A8" w:rsidP="004577A8">
            <w:pPr>
              <w:pStyle w:val="TableParagraph"/>
              <w:spacing w:line="266" w:lineRule="auto"/>
              <w:ind w:left="342" w:hanging="142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 xml:space="preserve">    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404" w:type="dxa"/>
            <w:vMerge w:val="restart"/>
          </w:tcPr>
          <w:p w:rsidR="00873D71" w:rsidRPr="005E2214" w:rsidRDefault="005E2214">
            <w:pPr>
              <w:pStyle w:val="TableParagraph"/>
              <w:spacing w:line="266" w:lineRule="auto"/>
              <w:ind w:left="207" w:hanging="142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 xml:space="preserve">    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Pr="005E2214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 w:val="restart"/>
          </w:tcPr>
          <w:p w:rsidR="00873D71" w:rsidRPr="005E2214" w:rsidRDefault="00873D71">
            <w:pPr>
              <w:pStyle w:val="TableParagraph"/>
              <w:rPr>
                <w:lang w:val="ru-RU"/>
              </w:rPr>
            </w:pPr>
          </w:p>
          <w:p w:rsidR="00873D71" w:rsidRDefault="000A7C13">
            <w:pPr>
              <w:pStyle w:val="TableParagraph"/>
              <w:spacing w:before="128" w:line="266" w:lineRule="auto"/>
              <w:ind w:left="274" w:hanging="154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vMerge w:val="restart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2"/>
            </w:pPr>
          </w:p>
          <w:p w:rsidR="00873D71" w:rsidRDefault="000A7C13">
            <w:pPr>
              <w:pStyle w:val="TableParagraph"/>
              <w:spacing w:before="1"/>
              <w:ind w:left="178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186" w:type="dxa"/>
            <w:vMerge w:val="restart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217" w:type="dxa"/>
            <w:vMerge w:val="restart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49" w:type="dxa"/>
            <w:vMerge w:val="restart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</w:tr>
      <w:tr w:rsidR="00873D71" w:rsidTr="00372749">
        <w:trPr>
          <w:trHeight w:val="997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11" w:type="dxa"/>
            <w:gridSpan w:val="2"/>
          </w:tcPr>
          <w:p w:rsidR="00873D71" w:rsidRDefault="000A7C13">
            <w:pPr>
              <w:pStyle w:val="TableParagraph"/>
              <w:spacing w:line="266" w:lineRule="auto"/>
              <w:ind w:left="91" w:right="28" w:hanging="27"/>
              <w:rPr>
                <w:sz w:val="20"/>
              </w:rPr>
            </w:pPr>
            <w:r>
              <w:rPr>
                <w:w w:val="95"/>
                <w:sz w:val="20"/>
              </w:rPr>
              <w:t>(</w:t>
            </w:r>
            <w:proofErr w:type="spellStart"/>
            <w:r>
              <w:rPr>
                <w:w w:val="95"/>
                <w:sz w:val="20"/>
              </w:rPr>
              <w:t>наименовани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r>
              <w:rPr>
                <w:sz w:val="20"/>
              </w:rPr>
              <w:t xml:space="preserve">е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673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8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217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49" w:type="dxa"/>
            <w:vMerge/>
            <w:tcBorders>
              <w:top w:val="nil"/>
              <w:right w:val="single" w:sz="4" w:space="0" w:color="auto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 w:rsidTr="00372749">
        <w:trPr>
          <w:trHeight w:val="284"/>
        </w:trPr>
        <w:tc>
          <w:tcPr>
            <w:tcW w:w="1310" w:type="dxa"/>
          </w:tcPr>
          <w:p w:rsidR="00873D71" w:rsidRDefault="000A7C13">
            <w:pPr>
              <w:pStyle w:val="TableParagraph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1" w:type="dxa"/>
            <w:gridSpan w:val="2"/>
          </w:tcPr>
          <w:p w:rsidR="00873D71" w:rsidRDefault="000A7C13">
            <w:pPr>
              <w:pStyle w:val="TableParagraph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73" w:type="dxa"/>
          </w:tcPr>
          <w:p w:rsidR="00873D71" w:rsidRDefault="000A7C13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ind w:left="3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ind w:left="32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</w:tcPr>
          <w:p w:rsidR="00873D71" w:rsidRDefault="000A7C13">
            <w:pPr>
              <w:pStyle w:val="TableParagraph"/>
              <w:ind w:left="3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186" w:type="dxa"/>
          </w:tcPr>
          <w:p w:rsidR="00873D71" w:rsidRDefault="000A7C13">
            <w:pPr>
              <w:pStyle w:val="TableParagraph"/>
              <w:ind w:left="499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217" w:type="dxa"/>
          </w:tcPr>
          <w:p w:rsidR="00873D71" w:rsidRDefault="000A7C13">
            <w:pPr>
              <w:pStyle w:val="TableParagraph"/>
              <w:ind w:left="513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873D71" w:rsidRDefault="000A7C13">
            <w:pPr>
              <w:pStyle w:val="TableParagraph"/>
              <w:ind w:right="407"/>
              <w:jc w:val="right"/>
              <w:rPr>
                <w:sz w:val="20"/>
              </w:rPr>
            </w:pPr>
            <w:r>
              <w:rPr>
                <w:w w:val="95"/>
                <w:sz w:val="20"/>
              </w:rPr>
              <w:t>12</w:t>
            </w:r>
          </w:p>
        </w:tc>
      </w:tr>
      <w:tr w:rsidR="00873D71" w:rsidTr="00372749">
        <w:trPr>
          <w:trHeight w:val="2334"/>
        </w:trPr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4577A8" w:rsidRDefault="005E2214" w:rsidP="004577A8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</w:t>
            </w:r>
            <w:r w:rsidR="004577A8">
              <w:rPr>
                <w:w w:val="105"/>
                <w:sz w:val="17"/>
                <w:lang w:val="ru-RU"/>
              </w:rPr>
              <w:t>0503005728</w:t>
            </w:r>
          </w:p>
          <w:p w:rsidR="004577A8" w:rsidRPr="00434C21" w:rsidRDefault="004577A8" w:rsidP="004577A8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Default="00873D71">
            <w:pPr>
              <w:pStyle w:val="TableParagraph"/>
            </w:pPr>
          </w:p>
          <w:p w:rsidR="00873D71" w:rsidRPr="004577A8" w:rsidRDefault="004577A8">
            <w:pPr>
              <w:pStyle w:val="TableParagraph"/>
              <w:spacing w:before="25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404" w:type="dxa"/>
          </w:tcPr>
          <w:p w:rsidR="00873D71" w:rsidRPr="000A7C13" w:rsidRDefault="00873D71">
            <w:pPr>
              <w:pStyle w:val="TableParagraph"/>
              <w:rPr>
                <w:sz w:val="24"/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line="266" w:lineRule="auto"/>
              <w:ind w:left="47" w:right="23" w:firstLine="1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приказы, распоряжения, положения о проведении конкурсов </w:t>
            </w:r>
            <w:proofErr w:type="spellStart"/>
            <w:proofErr w:type="gramStart"/>
            <w:r w:rsidRPr="000A7C13">
              <w:rPr>
                <w:spacing w:val="-1"/>
                <w:sz w:val="20"/>
                <w:lang w:val="ru-RU"/>
              </w:rPr>
              <w:t>педагогическог</w:t>
            </w:r>
            <w:proofErr w:type="spellEnd"/>
            <w:r w:rsidRPr="000A7C13">
              <w:rPr>
                <w:spacing w:val="-1"/>
                <w:sz w:val="20"/>
                <w:lang w:val="ru-RU"/>
              </w:rPr>
              <w:t xml:space="preserve"> </w:t>
            </w:r>
            <w:r w:rsidRPr="000A7C13">
              <w:rPr>
                <w:sz w:val="20"/>
                <w:lang w:val="ru-RU"/>
              </w:rPr>
              <w:t>о</w:t>
            </w:r>
            <w:proofErr w:type="gramEnd"/>
            <w:r w:rsidRPr="000A7C13">
              <w:rPr>
                <w:sz w:val="20"/>
                <w:lang w:val="ru-RU"/>
              </w:rPr>
              <w:t xml:space="preserve"> мастерства</w:t>
            </w:r>
          </w:p>
        </w:tc>
        <w:tc>
          <w:tcPr>
            <w:tcW w:w="1311" w:type="dxa"/>
            <w:gridSpan w:val="2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4577A8" w:rsidRDefault="000A7C13">
            <w:pPr>
              <w:pStyle w:val="TableParagraph"/>
              <w:spacing w:line="266" w:lineRule="auto"/>
              <w:ind w:left="505" w:right="262" w:hanging="205"/>
              <w:rPr>
                <w:sz w:val="20"/>
                <w:lang w:val="ru-RU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  <w:r>
              <w:rPr>
                <w:sz w:val="20"/>
              </w:rPr>
              <w:t xml:space="preserve">, </w:t>
            </w:r>
          </w:p>
          <w:p w:rsidR="00873D71" w:rsidRDefault="000A7C13">
            <w:pPr>
              <w:pStyle w:val="TableParagraph"/>
              <w:spacing w:line="266" w:lineRule="auto"/>
              <w:ind w:left="505" w:right="262" w:hanging="205"/>
              <w:rPr>
                <w:sz w:val="20"/>
              </w:rPr>
            </w:pPr>
            <w:proofErr w:type="spellStart"/>
            <w:r>
              <w:rPr>
                <w:sz w:val="20"/>
              </w:rPr>
              <w:t>очно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заочное</w:t>
            </w:r>
            <w:proofErr w:type="spellEnd"/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Pr="000A7C13" w:rsidRDefault="000A7C13">
            <w:pPr>
              <w:pStyle w:val="TableParagraph"/>
              <w:spacing w:line="266" w:lineRule="auto"/>
              <w:ind w:left="34" w:right="55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</w:t>
            </w:r>
            <w:r w:rsidRPr="000A7C13">
              <w:rPr>
                <w:w w:val="95"/>
                <w:sz w:val="20"/>
                <w:lang w:val="ru-RU"/>
              </w:rPr>
              <w:t xml:space="preserve">организованны </w:t>
            </w:r>
            <w:r w:rsidRPr="000A7C13">
              <w:rPr>
                <w:sz w:val="20"/>
                <w:lang w:val="ru-RU"/>
              </w:rPr>
              <w:t xml:space="preserve">х и проведенных мероприятий, от общего числа </w:t>
            </w:r>
            <w:proofErr w:type="spellStart"/>
            <w:proofErr w:type="gramStart"/>
            <w:r w:rsidRPr="000A7C13">
              <w:rPr>
                <w:sz w:val="20"/>
                <w:lang w:val="ru-RU"/>
              </w:rPr>
              <w:t>запланированн</w:t>
            </w:r>
            <w:proofErr w:type="spellEnd"/>
            <w:r w:rsidRPr="000A7C13">
              <w:rPr>
                <w:sz w:val="20"/>
                <w:lang w:val="ru-RU"/>
              </w:rPr>
              <w:t xml:space="preserve"> </w:t>
            </w:r>
            <w:proofErr w:type="spellStart"/>
            <w:r w:rsidRPr="000A7C13">
              <w:rPr>
                <w:sz w:val="20"/>
                <w:lang w:val="ru-RU"/>
              </w:rPr>
              <w:t>ых</w:t>
            </w:r>
            <w:proofErr w:type="spellEnd"/>
            <w:proofErr w:type="gramEnd"/>
          </w:p>
        </w:tc>
        <w:tc>
          <w:tcPr>
            <w:tcW w:w="1030" w:type="dxa"/>
          </w:tcPr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4"/>
              <w:rPr>
                <w:sz w:val="24"/>
                <w:lang w:val="ru-RU"/>
              </w:rPr>
            </w:pPr>
          </w:p>
          <w:p w:rsidR="00873D71" w:rsidRPr="00337F14" w:rsidRDefault="00337F14">
            <w:pPr>
              <w:pStyle w:val="TableParagraph"/>
              <w:ind w:left="62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единица</w:t>
            </w:r>
          </w:p>
        </w:tc>
        <w:tc>
          <w:tcPr>
            <w:tcW w:w="65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4"/>
              <w:rPr>
                <w:sz w:val="24"/>
              </w:rPr>
            </w:pPr>
          </w:p>
          <w:p w:rsidR="00873D71" w:rsidRPr="00051465" w:rsidRDefault="00051465">
            <w:pPr>
              <w:pStyle w:val="TableParagraph"/>
              <w:ind w:left="161" w:right="130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642</w:t>
            </w:r>
          </w:p>
        </w:tc>
        <w:tc>
          <w:tcPr>
            <w:tcW w:w="118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4"/>
              <w:rPr>
                <w:sz w:val="24"/>
              </w:rPr>
            </w:pPr>
          </w:p>
          <w:p w:rsidR="00873D71" w:rsidRPr="007C7BB0" w:rsidRDefault="009A5D58">
            <w:pPr>
              <w:pStyle w:val="TableParagraph"/>
              <w:ind w:left="448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  <w:tc>
          <w:tcPr>
            <w:tcW w:w="1217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4"/>
              <w:rPr>
                <w:sz w:val="24"/>
              </w:rPr>
            </w:pPr>
          </w:p>
          <w:p w:rsidR="00873D71" w:rsidRPr="007C7BB0" w:rsidRDefault="009A5D58">
            <w:pPr>
              <w:pStyle w:val="TableParagraph"/>
              <w:ind w:left="462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4"/>
              <w:rPr>
                <w:sz w:val="24"/>
              </w:rPr>
            </w:pPr>
          </w:p>
          <w:p w:rsidR="00873D71" w:rsidRPr="007C7BB0" w:rsidRDefault="009A5D58">
            <w:pPr>
              <w:pStyle w:val="TableParagraph"/>
              <w:ind w:right="357"/>
              <w:jc w:val="right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</w:t>
            </w:r>
          </w:p>
        </w:tc>
      </w:tr>
    </w:tbl>
    <w:p w:rsidR="00873D71" w:rsidRDefault="00873D71">
      <w:pPr>
        <w:pStyle w:val="a3"/>
        <w:spacing w:before="9"/>
        <w:rPr>
          <w:sz w:val="2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404"/>
        <w:gridCol w:w="1310"/>
        <w:gridCol w:w="1404"/>
        <w:gridCol w:w="1673"/>
        <w:gridCol w:w="1404"/>
        <w:gridCol w:w="1404"/>
        <w:gridCol w:w="1030"/>
        <w:gridCol w:w="656"/>
        <w:gridCol w:w="1186"/>
        <w:gridCol w:w="1217"/>
        <w:gridCol w:w="1049"/>
      </w:tblGrid>
      <w:tr w:rsidR="00873D71" w:rsidTr="00372749">
        <w:trPr>
          <w:trHeight w:val="2233"/>
        </w:trPr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5E2214" w:rsidRDefault="005E2214" w:rsidP="005E2214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5E2214" w:rsidRPr="00434C21" w:rsidRDefault="005E2214" w:rsidP="005E2214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Default="00873D71">
            <w:pPr>
              <w:pStyle w:val="TableParagraph"/>
              <w:spacing w:before="9"/>
              <w:rPr>
                <w:sz w:val="30"/>
              </w:rPr>
            </w:pPr>
          </w:p>
          <w:p w:rsidR="00873D71" w:rsidRPr="005E2214" w:rsidRDefault="005E2214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404" w:type="dxa"/>
          </w:tcPr>
          <w:p w:rsidR="00873D71" w:rsidRPr="000A7C13" w:rsidRDefault="00873D71">
            <w:pPr>
              <w:pStyle w:val="TableParagraph"/>
              <w:spacing w:before="7"/>
              <w:rPr>
                <w:sz w:val="19"/>
                <w:lang w:val="ru-RU"/>
              </w:rPr>
            </w:pPr>
          </w:p>
          <w:p w:rsidR="00873D71" w:rsidRPr="000A7C13" w:rsidRDefault="000A7C13">
            <w:pPr>
              <w:pStyle w:val="TableParagraph"/>
              <w:spacing w:line="266" w:lineRule="auto"/>
              <w:ind w:left="100" w:right="76" w:firstLine="1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приказы, </w:t>
            </w:r>
            <w:r w:rsidRPr="000A7C13">
              <w:rPr>
                <w:w w:val="95"/>
                <w:sz w:val="20"/>
                <w:lang w:val="ru-RU"/>
              </w:rPr>
              <w:t xml:space="preserve">распоряжения </w:t>
            </w:r>
            <w:r w:rsidRPr="000A7C13">
              <w:rPr>
                <w:sz w:val="20"/>
                <w:lang w:val="ru-RU"/>
              </w:rPr>
              <w:t>о проведении семинаров, мастер- классов, конференций</w:t>
            </w:r>
          </w:p>
        </w:tc>
        <w:tc>
          <w:tcPr>
            <w:tcW w:w="1310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873D71" w:rsidRPr="000A7C13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873D71" w:rsidRDefault="000A7C13">
            <w:pPr>
              <w:pStyle w:val="TableParagraph"/>
              <w:ind w:left="178" w:right="15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Pr="000A7C13" w:rsidRDefault="000A7C13">
            <w:pPr>
              <w:pStyle w:val="TableParagraph"/>
              <w:spacing w:line="266" w:lineRule="auto"/>
              <w:ind w:left="35" w:right="5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</w:t>
            </w:r>
            <w:r w:rsidRPr="000A7C13">
              <w:rPr>
                <w:w w:val="95"/>
                <w:sz w:val="20"/>
                <w:lang w:val="ru-RU"/>
              </w:rPr>
              <w:t xml:space="preserve">организованны </w:t>
            </w:r>
            <w:r w:rsidRPr="000A7C13">
              <w:rPr>
                <w:sz w:val="20"/>
                <w:lang w:val="ru-RU"/>
              </w:rPr>
              <w:t xml:space="preserve">х и проведенных мероприятий, от общего числа </w:t>
            </w:r>
            <w:proofErr w:type="spellStart"/>
            <w:r w:rsidRPr="000A7C13">
              <w:rPr>
                <w:sz w:val="20"/>
                <w:lang w:val="ru-RU"/>
              </w:rPr>
              <w:t>запланированн</w:t>
            </w:r>
            <w:proofErr w:type="spellEnd"/>
          </w:p>
          <w:p w:rsidR="00873D71" w:rsidRDefault="000A7C13">
            <w:pPr>
              <w:pStyle w:val="TableParagraph"/>
              <w:spacing w:line="171" w:lineRule="exact"/>
              <w:ind w:left="35"/>
              <w:rPr>
                <w:sz w:val="20"/>
              </w:rPr>
            </w:pPr>
            <w:proofErr w:type="spellStart"/>
            <w:r>
              <w:rPr>
                <w:sz w:val="20"/>
              </w:rPr>
              <w:t>ых</w:t>
            </w:r>
            <w:proofErr w:type="spellEnd"/>
          </w:p>
        </w:tc>
        <w:tc>
          <w:tcPr>
            <w:tcW w:w="103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170"/>
              <w:rPr>
                <w:sz w:val="20"/>
              </w:rPr>
            </w:pPr>
            <w:proofErr w:type="spellStart"/>
            <w:r>
              <w:rPr>
                <w:sz w:val="20"/>
              </w:rPr>
              <w:t>процент</w:t>
            </w:r>
            <w:proofErr w:type="spellEnd"/>
          </w:p>
        </w:tc>
        <w:tc>
          <w:tcPr>
            <w:tcW w:w="65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184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18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396" w:right="361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217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109" w:right="78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57" w:right="36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  <w:tr w:rsidR="00873D71" w:rsidTr="00372749">
        <w:trPr>
          <w:trHeight w:val="284"/>
        </w:trPr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673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3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186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217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49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</w:tr>
    </w:tbl>
    <w:p w:rsidR="00873D71" w:rsidRPr="000A7C13" w:rsidRDefault="000A7C13">
      <w:pPr>
        <w:spacing w:line="275" w:lineRule="exact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Pr="000A7C13">
        <w:rPr>
          <w:sz w:val="24"/>
          <w:lang w:val="ru-RU"/>
        </w:rPr>
        <w:t>счита</w:t>
      </w:r>
      <w:proofErr w:type="spellEnd"/>
      <w:r w:rsidRPr="000A7C13">
        <w:rPr>
          <w:sz w:val="24"/>
          <w:lang w:val="ru-RU"/>
        </w:rPr>
        <w:t>-</w:t>
      </w:r>
    </w:p>
    <w:p w:rsidR="00873D71" w:rsidRDefault="00446A5B">
      <w:pPr>
        <w:tabs>
          <w:tab w:val="right" w:pos="4556"/>
        </w:tabs>
        <w:spacing w:before="19"/>
        <w:ind w:left="162"/>
        <w:rPr>
          <w:sz w:val="24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47488" behindDoc="1" locked="0" layoutInCell="1" allowOverlap="1" wp14:anchorId="6BD155D7" wp14:editId="58D6FA96">
                <wp:simplePos x="0" y="0"/>
                <wp:positionH relativeFrom="page">
                  <wp:posOffset>2621280</wp:posOffset>
                </wp:positionH>
                <wp:positionV relativeFrom="paragraph">
                  <wp:posOffset>6985</wp:posOffset>
                </wp:positionV>
                <wp:extent cx="1320165" cy="205740"/>
                <wp:effectExtent l="1905" t="6985" r="11430" b="6350"/>
                <wp:wrapNone/>
                <wp:docPr id="41" name="Group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205740"/>
                          <a:chOff x="4128" y="11"/>
                          <a:chExt cx="2079" cy="324"/>
                        </a:xfrm>
                      </wpg:grpSpPr>
                      <wps:wsp>
                        <wps:cNvPr id="42" name="Line 39"/>
                        <wps:cNvCnPr/>
                        <wps:spPr bwMode="auto">
                          <a:xfrm>
                            <a:off x="4138" y="11"/>
                            <a:ext cx="0" cy="324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38"/>
                        <wps:cNvSpPr>
                          <a:spLocks/>
                        </wps:cNvSpPr>
                        <wps:spPr bwMode="auto">
                          <a:xfrm>
                            <a:off x="4147" y="20"/>
                            <a:ext cx="2060" cy="315"/>
                          </a:xfrm>
                          <a:custGeom>
                            <a:avLst/>
                            <a:gdLst>
                              <a:gd name="T0" fmla="+- 0 6197 4147"/>
                              <a:gd name="T1" fmla="*/ T0 w 2060"/>
                              <a:gd name="T2" fmla="+- 0 30 20"/>
                              <a:gd name="T3" fmla="*/ 30 h 315"/>
                              <a:gd name="T4" fmla="+- 0 6197 4147"/>
                              <a:gd name="T5" fmla="*/ T4 w 2060"/>
                              <a:gd name="T6" fmla="+- 0 335 20"/>
                              <a:gd name="T7" fmla="*/ 335 h 315"/>
                              <a:gd name="T8" fmla="+- 0 4147 4147"/>
                              <a:gd name="T9" fmla="*/ T8 w 2060"/>
                              <a:gd name="T10" fmla="+- 0 20 20"/>
                              <a:gd name="T11" fmla="*/ 20 h 315"/>
                              <a:gd name="T12" fmla="+- 0 6206 4147"/>
                              <a:gd name="T13" fmla="*/ T12 w 2060"/>
                              <a:gd name="T14" fmla="+- 0 20 20"/>
                              <a:gd name="T15" fmla="*/ 20 h 315"/>
                              <a:gd name="T16" fmla="+- 0 4147 4147"/>
                              <a:gd name="T17" fmla="*/ T16 w 2060"/>
                              <a:gd name="T18" fmla="+- 0 325 20"/>
                              <a:gd name="T19" fmla="*/ 325 h 315"/>
                              <a:gd name="T20" fmla="+- 0 6206 4147"/>
                              <a:gd name="T21" fmla="*/ T20 w 2060"/>
                              <a:gd name="T22" fmla="+- 0 325 20"/>
                              <a:gd name="T23" fmla="*/ 325 h 31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60" h="315">
                                <a:moveTo>
                                  <a:pt x="2050" y="10"/>
                                </a:moveTo>
                                <a:lnTo>
                                  <a:pt x="2050" y="315"/>
                                </a:lnTo>
                                <a:moveTo>
                                  <a:pt x="0" y="0"/>
                                </a:moveTo>
                                <a:lnTo>
                                  <a:pt x="2059" y="0"/>
                                </a:lnTo>
                                <a:moveTo>
                                  <a:pt x="0" y="305"/>
                                </a:moveTo>
                                <a:lnTo>
                                  <a:pt x="2059" y="305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7" o:spid="_x0000_s1026" style="position:absolute;margin-left:206.4pt;margin-top:.55pt;width:103.95pt;height:16.2pt;z-index:-251668992;mso-position-horizontal-relative:page" coordorigin="4128,11" coordsize="2079,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">
                <v:line id="Line 39" o:spid="_x0000_s1027" style="position:absolute;visibility:visible;mso-wrap-style:square" from="4138,11" to="4138,33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yWDcAAAADbAAAADwAAAGRycy9kb3ducmV2LnhtbESPQYvCMBSE7wv+h/AEb2uqyLJWo6hQ&#10;UFiEVfH8aJ5tsXkpSbT13xtB8DjMzDfMfNmZWtzJ+cqygtEwAUGcW11xoeB0zL5/QfiArLG2TAoe&#10;5GG56H3NMdW25X+6H0IhIoR9igrKEJpUSp+XZNAPbUMcvYt1BkOUrpDaYRvhppbjJPmRBiuOCyU2&#10;tCkpvx5uRsG6+ZuG/fqc2bzaUWYybB2jUoN+t5qBCNSFT/jd3moFkzG8vs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Pqslg3AAAAA2wAAAA8AAAAAAAAAAAAAAAAA&#10;oQIAAGRycy9kb3ducmV2LnhtbFBLBQYAAAAABAAEAPkAAACOAwAAAAA=&#10;" strokeweight=".96pt"/>
                <v:shape id="AutoShape 38" o:spid="_x0000_s1028" style="position:absolute;left:4147;top:20;width:2060;height:315;visibility:visible;mso-wrap-style:square;v-text-anchor:top" coordsize="2060,3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FLSpcIA&#10;AADbAAAADwAAAGRycy9kb3ducmV2LnhtbESP3YrCMBSE7xd8h3AE79ZUK0upxiJiwZsV1voAx+b0&#10;B5uT0kStb28WFvZymJlvmE02mk48aHCtZQWLeQSCuLS65VrBpcg/ExDOI2vsLJOCFznItpOPDaba&#10;PvmHHmdfiwBhl6KCxvs+ldKVDRl0c9sTB6+yg0Ef5FBLPeAzwE0nl1H0JQ22HBYa7GnfUHk7342C&#10;U27ruHDfvijiA17ba1JVOlFqNh13axCeRv8f/msftYJVDL9fwg+Q2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UtKlwgAAANsAAAAPAAAAAAAAAAAAAAAAAJgCAABkcnMvZG93&#10;bnJldi54bWxQSwUGAAAAAAQABAD1AAAAhwMAAAAA&#10;" path="m2050,10r,305m,l2059,m,305r2059,e" filled="f" strokeweight=".96pt">
                  <v:path arrowok="t" o:connecttype="custom" o:connectlocs="2050,30;2050,335;0,20;2059,20;0,325;2059,325" o:connectangles="0,0,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="000A7C13">
        <w:rPr>
          <w:sz w:val="24"/>
        </w:rPr>
        <w:t>ется</w:t>
      </w:r>
      <w:proofErr w:type="spellEnd"/>
      <w:proofErr w:type="gramEnd"/>
      <w:r w:rsidR="000A7C13">
        <w:rPr>
          <w:spacing w:val="-1"/>
          <w:sz w:val="24"/>
        </w:rPr>
        <w:t xml:space="preserve"> </w:t>
      </w:r>
      <w:proofErr w:type="spellStart"/>
      <w:r w:rsidR="000A7C13">
        <w:rPr>
          <w:sz w:val="24"/>
        </w:rPr>
        <w:t>выполненным</w:t>
      </w:r>
      <w:proofErr w:type="spellEnd"/>
      <w:r w:rsidR="000A7C13">
        <w:rPr>
          <w:spacing w:val="-1"/>
          <w:sz w:val="24"/>
        </w:rPr>
        <w:t xml:space="preserve"> </w:t>
      </w:r>
      <w:r w:rsidR="000A7C13">
        <w:rPr>
          <w:sz w:val="24"/>
        </w:rPr>
        <w:t>(</w:t>
      </w:r>
      <w:proofErr w:type="spellStart"/>
      <w:r w:rsidR="000A7C13">
        <w:rPr>
          <w:sz w:val="24"/>
        </w:rPr>
        <w:t>процентов</w:t>
      </w:r>
      <w:proofErr w:type="spellEnd"/>
      <w:r w:rsidR="000A7C13">
        <w:rPr>
          <w:sz w:val="24"/>
        </w:rPr>
        <w:t>)</w:t>
      </w:r>
      <w:r w:rsidR="000A7C13">
        <w:rPr>
          <w:sz w:val="24"/>
        </w:rPr>
        <w:tab/>
      </w:r>
      <w:r w:rsidR="000A7C13">
        <w:rPr>
          <w:position w:val="1"/>
          <w:sz w:val="24"/>
        </w:rPr>
        <w:t>10</w:t>
      </w:r>
    </w:p>
    <w:p w:rsidR="00873D71" w:rsidRDefault="00446A5B">
      <w:pPr>
        <w:pStyle w:val="a4"/>
        <w:numPr>
          <w:ilvl w:val="1"/>
          <w:numId w:val="4"/>
        </w:numPr>
        <w:tabs>
          <w:tab w:val="left" w:pos="583"/>
        </w:tabs>
        <w:spacing w:before="28"/>
        <w:rPr>
          <w:sz w:val="24"/>
        </w:rPr>
      </w:pPr>
      <w:r>
        <w:rPr>
          <w:noProof/>
          <w:lang w:val="ru-RU" w:eastAsia="ru-RU"/>
        </w:rPr>
        <w:lastRenderedPageBreak/>
        <mc:AlternateContent>
          <mc:Choice Requires="wps">
            <w:drawing>
              <wp:anchor distT="0" distB="0" distL="114300" distR="114300" simplePos="0" relativeHeight="251645440" behindDoc="1" locked="0" layoutInCell="1" allowOverlap="1" wp14:anchorId="4A583278" wp14:editId="3495079A">
                <wp:simplePos x="0" y="0"/>
                <wp:positionH relativeFrom="page">
                  <wp:posOffset>8305800</wp:posOffset>
                </wp:positionH>
                <wp:positionV relativeFrom="paragraph">
                  <wp:posOffset>583565</wp:posOffset>
                </wp:positionV>
                <wp:extent cx="179705" cy="0"/>
                <wp:effectExtent l="9525" t="12065" r="10795" b="6985"/>
                <wp:wrapNone/>
                <wp:docPr id="40" name="Lin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6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654pt,45.95pt" to="668.1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" strokeweight=".96pt"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 wp14:anchorId="545168E6" wp14:editId="5232241C">
                <wp:simplePos x="0" y="0"/>
                <wp:positionH relativeFrom="page">
                  <wp:posOffset>9018905</wp:posOffset>
                </wp:positionH>
                <wp:positionV relativeFrom="paragraph">
                  <wp:posOffset>583565</wp:posOffset>
                </wp:positionV>
                <wp:extent cx="179705" cy="0"/>
                <wp:effectExtent l="8255" t="12065" r="12065" b="6985"/>
                <wp:wrapNone/>
                <wp:docPr id="39" name="Lin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5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10.15pt,45.95pt" to="724.3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" strokeweight=".96pt"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8512" behindDoc="1" locked="0" layoutInCell="1" allowOverlap="1" wp14:anchorId="68A016DE" wp14:editId="609A348A">
                <wp:simplePos x="0" y="0"/>
                <wp:positionH relativeFrom="page">
                  <wp:posOffset>9683750</wp:posOffset>
                </wp:positionH>
                <wp:positionV relativeFrom="paragraph">
                  <wp:posOffset>583565</wp:posOffset>
                </wp:positionV>
                <wp:extent cx="179705" cy="0"/>
                <wp:effectExtent l="6350" t="12065" r="13970" b="6985"/>
                <wp:wrapNone/>
                <wp:docPr id="38" name="Lin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4" o:spid="_x0000_s1026" style="position:absolute;z-index:-251667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62.5pt,45.95pt" to="776.65pt,4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" strokeweight=".96pt">
                <w10:wrap anchorx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16DE6F92" wp14:editId="6E6AFAEB">
                <wp:simplePos x="0" y="0"/>
                <wp:positionH relativeFrom="page">
                  <wp:posOffset>7374890</wp:posOffset>
                </wp:positionH>
                <wp:positionV relativeFrom="paragraph">
                  <wp:posOffset>1398905</wp:posOffset>
                </wp:positionV>
                <wp:extent cx="2726690" cy="1420495"/>
                <wp:effectExtent l="2540" t="0" r="4445" b="0"/>
                <wp:wrapNone/>
                <wp:docPr id="37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26690" cy="1420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3" o:spid="_x0000_s1026" style="position:absolute;margin-left:580.7pt;margin-top:110.15pt;width:214.7pt;height:111.85pt;z-index:-251666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" stroked="f">
                <w10:wrap anchorx="page"/>
              </v:rect>
            </w:pict>
          </mc:Fallback>
        </mc:AlternateContent>
      </w:r>
      <w:proofErr w:type="spellStart"/>
      <w:r w:rsidR="000A7C13">
        <w:rPr>
          <w:sz w:val="24"/>
        </w:rPr>
        <w:t>Показатели</w:t>
      </w:r>
      <w:proofErr w:type="spellEnd"/>
      <w:r w:rsidR="000A7C13">
        <w:rPr>
          <w:sz w:val="24"/>
        </w:rPr>
        <w:t xml:space="preserve">, </w:t>
      </w:r>
      <w:proofErr w:type="spellStart"/>
      <w:r w:rsidR="000A7C13">
        <w:rPr>
          <w:sz w:val="24"/>
        </w:rPr>
        <w:t>характеризующие</w:t>
      </w:r>
      <w:proofErr w:type="spellEnd"/>
      <w:r w:rsidR="000A7C13">
        <w:rPr>
          <w:sz w:val="24"/>
        </w:rPr>
        <w:t xml:space="preserve"> </w:t>
      </w:r>
      <w:proofErr w:type="spellStart"/>
      <w:r w:rsidR="000A7C13">
        <w:rPr>
          <w:sz w:val="24"/>
        </w:rPr>
        <w:t>объем</w:t>
      </w:r>
      <w:proofErr w:type="spellEnd"/>
      <w:r w:rsidR="000A7C13">
        <w:rPr>
          <w:spacing w:val="-4"/>
          <w:sz w:val="24"/>
        </w:rPr>
        <w:t xml:space="preserve"> </w:t>
      </w:r>
      <w:proofErr w:type="spellStart"/>
      <w:r w:rsidR="000A7C13">
        <w:rPr>
          <w:sz w:val="24"/>
        </w:rPr>
        <w:t>работы</w:t>
      </w:r>
      <w:proofErr w:type="spellEnd"/>
      <w:r w:rsidR="000A7C13">
        <w:rPr>
          <w:sz w:val="24"/>
        </w:rPr>
        <w:t>:</w:t>
      </w:r>
    </w:p>
    <w:p w:rsidR="00873D71" w:rsidRDefault="00873D71">
      <w:pPr>
        <w:pStyle w:val="a3"/>
        <w:spacing w:before="5"/>
        <w:rPr>
          <w:sz w:val="27"/>
        </w:rPr>
      </w:pPr>
    </w:p>
    <w:tbl>
      <w:tblPr>
        <w:tblStyle w:val="TableNormal"/>
        <w:tblW w:w="0" w:type="auto"/>
        <w:tblInd w:w="12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310"/>
        <w:gridCol w:w="1310"/>
        <w:gridCol w:w="1216"/>
        <w:gridCol w:w="1499"/>
        <w:gridCol w:w="1389"/>
        <w:gridCol w:w="1029"/>
        <w:gridCol w:w="1029"/>
        <w:gridCol w:w="655"/>
        <w:gridCol w:w="1092"/>
        <w:gridCol w:w="1123"/>
        <w:gridCol w:w="1046"/>
        <w:gridCol w:w="1032"/>
      </w:tblGrid>
      <w:tr w:rsidR="00873D71" w:rsidTr="00372749">
        <w:trPr>
          <w:trHeight w:val="503"/>
        </w:trPr>
        <w:tc>
          <w:tcPr>
            <w:tcW w:w="1310" w:type="dxa"/>
            <w:vMerge w:val="restart"/>
          </w:tcPr>
          <w:p w:rsidR="00873D71" w:rsidRDefault="000A7C13">
            <w:pPr>
              <w:pStyle w:val="TableParagraph"/>
              <w:spacing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номер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реестровой</w:t>
            </w:r>
            <w:proofErr w:type="spellEnd"/>
          </w:p>
          <w:p w:rsidR="00873D71" w:rsidRDefault="000A7C13">
            <w:pPr>
              <w:pStyle w:val="TableParagraph"/>
              <w:spacing w:line="183" w:lineRule="exact"/>
              <w:ind w:left="22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3836" w:type="dxa"/>
            <w:gridSpan w:val="3"/>
          </w:tcPr>
          <w:p w:rsidR="00873D71" w:rsidRDefault="000A7C13">
            <w:pPr>
              <w:pStyle w:val="TableParagraph"/>
              <w:ind w:left="59" w:righ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, </w:t>
            </w:r>
            <w:proofErr w:type="spellStart"/>
            <w:r>
              <w:rPr>
                <w:sz w:val="20"/>
              </w:rPr>
              <w:t>характеризующий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содержание</w:t>
            </w:r>
            <w:proofErr w:type="spellEnd"/>
          </w:p>
          <w:p w:rsidR="00873D71" w:rsidRDefault="000A7C13">
            <w:pPr>
              <w:pStyle w:val="TableParagraph"/>
              <w:spacing w:before="24" w:line="229" w:lineRule="exact"/>
              <w:ind w:left="59" w:righ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работы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по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справочникам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2888" w:type="dxa"/>
            <w:gridSpan w:val="2"/>
          </w:tcPr>
          <w:p w:rsidR="00873D71" w:rsidRDefault="000A7C13">
            <w:pPr>
              <w:pStyle w:val="TableParagraph"/>
              <w:ind w:left="145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>,</w:t>
            </w:r>
            <w:r>
              <w:rPr>
                <w:spacing w:val="-2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характеризующий</w:t>
            </w:r>
            <w:proofErr w:type="spellEnd"/>
          </w:p>
          <w:p w:rsidR="00873D71" w:rsidRDefault="000A7C13">
            <w:pPr>
              <w:pStyle w:val="TableParagraph"/>
              <w:spacing w:before="24" w:line="229" w:lineRule="exact"/>
              <w:ind w:left="183"/>
              <w:rPr>
                <w:sz w:val="20"/>
              </w:rPr>
            </w:pPr>
            <w:proofErr w:type="spellStart"/>
            <w:r>
              <w:rPr>
                <w:sz w:val="20"/>
              </w:rPr>
              <w:t>условия</w:t>
            </w:r>
            <w:proofErr w:type="spellEnd"/>
            <w:r>
              <w:rPr>
                <w:sz w:val="20"/>
              </w:rPr>
              <w:t xml:space="preserve"> (</w:t>
            </w:r>
            <w:proofErr w:type="spellStart"/>
            <w:r>
              <w:rPr>
                <w:sz w:val="20"/>
              </w:rPr>
              <w:t>формы</w:t>
            </w:r>
            <w:proofErr w:type="spellEnd"/>
            <w:r>
              <w:rPr>
                <w:sz w:val="20"/>
              </w:rPr>
              <w:t>)</w:t>
            </w:r>
            <w:r>
              <w:rPr>
                <w:spacing w:val="-2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выполнения</w:t>
            </w:r>
            <w:proofErr w:type="spellEnd"/>
          </w:p>
        </w:tc>
        <w:tc>
          <w:tcPr>
            <w:tcW w:w="1029" w:type="dxa"/>
            <w:vMerge w:val="restart"/>
          </w:tcPr>
          <w:p w:rsidR="00873D71" w:rsidRDefault="000A7C13">
            <w:pPr>
              <w:pStyle w:val="TableParagraph"/>
              <w:spacing w:before="37" w:line="250" w:lineRule="atLeast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</w:t>
            </w:r>
            <w:proofErr w:type="spellEnd"/>
            <w:r>
              <w:rPr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4" w:type="dxa"/>
            <w:gridSpan w:val="2"/>
          </w:tcPr>
          <w:p w:rsidR="00873D71" w:rsidRDefault="000A7C13">
            <w:pPr>
              <w:pStyle w:val="TableParagraph"/>
              <w:spacing w:before="37" w:line="250" w:lineRule="atLeast"/>
              <w:ind w:left="401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измерения</w:t>
            </w:r>
            <w:proofErr w:type="spellEnd"/>
          </w:p>
        </w:tc>
        <w:tc>
          <w:tcPr>
            <w:tcW w:w="1092" w:type="dxa"/>
            <w:vMerge w:val="restart"/>
          </w:tcPr>
          <w:p w:rsidR="00873D71" w:rsidRDefault="00873D71">
            <w:pPr>
              <w:pStyle w:val="TableParagraph"/>
              <w:spacing w:before="6"/>
            </w:pPr>
          </w:p>
          <w:p w:rsidR="00873D71" w:rsidRDefault="000A7C13">
            <w:pPr>
              <w:pStyle w:val="TableParagraph"/>
              <w:spacing w:line="266" w:lineRule="auto"/>
              <w:ind w:left="246" w:hanging="89"/>
              <w:rPr>
                <w:sz w:val="20"/>
              </w:rPr>
            </w:pPr>
            <w:proofErr w:type="spellStart"/>
            <w:r>
              <w:rPr>
                <w:sz w:val="20"/>
              </w:rPr>
              <w:t>описание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1123" w:type="dxa"/>
            <w:vMerge w:val="restart"/>
          </w:tcPr>
          <w:p w:rsidR="00873D71" w:rsidRDefault="00395790">
            <w:pPr>
              <w:pStyle w:val="TableParagraph"/>
              <w:spacing w:before="21" w:line="273" w:lineRule="auto"/>
              <w:ind w:left="88" w:right="51" w:firstLine="52"/>
              <w:jc w:val="both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z w:val="20"/>
                <w:lang w:val="ru-RU"/>
              </w:rPr>
              <w:t>20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(</w:t>
            </w:r>
            <w:proofErr w:type="spellStart"/>
            <w:r w:rsidR="000A7C13">
              <w:rPr>
                <w:sz w:val="20"/>
              </w:rPr>
              <w:t>очередной</w:t>
            </w:r>
            <w:proofErr w:type="spellEnd"/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финансовы</w:t>
            </w:r>
            <w:proofErr w:type="spellEnd"/>
          </w:p>
          <w:p w:rsidR="00873D71" w:rsidRDefault="000A7C13">
            <w:pPr>
              <w:pStyle w:val="TableParagraph"/>
              <w:spacing w:line="141" w:lineRule="exact"/>
              <w:ind w:left="316"/>
              <w:rPr>
                <w:sz w:val="20"/>
              </w:rPr>
            </w:pPr>
            <w:r>
              <w:rPr>
                <w:sz w:val="20"/>
              </w:rPr>
              <w:t xml:space="preserve">й </w:t>
            </w:r>
            <w:proofErr w:type="spellStart"/>
            <w:r>
              <w:rPr>
                <w:sz w:val="20"/>
              </w:rPr>
              <w:t>год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046" w:type="dxa"/>
            <w:vMerge w:val="restart"/>
          </w:tcPr>
          <w:p w:rsidR="00873D71" w:rsidRDefault="00395790">
            <w:pPr>
              <w:pStyle w:val="TableParagraph"/>
              <w:spacing w:before="21" w:line="273" w:lineRule="auto"/>
              <w:ind w:left="90" w:right="-15" w:firstLine="50"/>
              <w:jc w:val="center"/>
              <w:rPr>
                <w:sz w:val="20"/>
              </w:rPr>
            </w:pPr>
            <w:r>
              <w:rPr>
                <w:sz w:val="20"/>
              </w:rPr>
              <w:t>20</w:t>
            </w:r>
            <w:r>
              <w:rPr>
                <w:sz w:val="20"/>
                <w:lang w:val="ru-RU"/>
              </w:rPr>
              <w:t>21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(1-й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планового</w:t>
            </w:r>
            <w:proofErr w:type="spellEnd"/>
          </w:p>
          <w:p w:rsidR="00873D71" w:rsidRDefault="000A7C13">
            <w:pPr>
              <w:pStyle w:val="TableParagraph"/>
              <w:spacing w:line="141" w:lineRule="exact"/>
              <w:ind w:left="129" w:right="9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периода</w:t>
            </w:r>
            <w:proofErr w:type="spellEnd"/>
            <w:r>
              <w:rPr>
                <w:sz w:val="20"/>
              </w:rPr>
              <w:t>)</w:t>
            </w:r>
          </w:p>
        </w:tc>
        <w:tc>
          <w:tcPr>
            <w:tcW w:w="1032" w:type="dxa"/>
            <w:vMerge w:val="restart"/>
            <w:tcBorders>
              <w:right w:val="single" w:sz="4" w:space="0" w:color="auto"/>
            </w:tcBorders>
          </w:tcPr>
          <w:p w:rsidR="00873D71" w:rsidRDefault="00C31C41">
            <w:pPr>
              <w:pStyle w:val="TableParagraph"/>
              <w:spacing w:before="21" w:line="273" w:lineRule="auto"/>
              <w:ind w:left="84" w:right="-15" w:firstLine="57"/>
              <w:rPr>
                <w:sz w:val="20"/>
              </w:rPr>
            </w:pPr>
            <w:r>
              <w:rPr>
                <w:sz w:val="20"/>
              </w:rPr>
              <w:t>20</w:t>
            </w:r>
            <w:r w:rsidR="00395790">
              <w:rPr>
                <w:sz w:val="20"/>
                <w:lang w:val="ru-RU"/>
              </w:rPr>
              <w:t>22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(2-й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планового</w:t>
            </w:r>
            <w:proofErr w:type="spellEnd"/>
          </w:p>
          <w:p w:rsidR="00873D71" w:rsidRDefault="000A7C13">
            <w:pPr>
              <w:pStyle w:val="TableParagraph"/>
              <w:spacing w:line="141" w:lineRule="exact"/>
              <w:ind w:left="144"/>
              <w:rPr>
                <w:sz w:val="20"/>
              </w:rPr>
            </w:pPr>
            <w:proofErr w:type="spellStart"/>
            <w:r>
              <w:rPr>
                <w:sz w:val="20"/>
              </w:rPr>
              <w:t>периода</w:t>
            </w:r>
            <w:proofErr w:type="spellEnd"/>
            <w:r>
              <w:rPr>
                <w:sz w:val="20"/>
              </w:rPr>
              <w:t>)</w:t>
            </w:r>
          </w:p>
        </w:tc>
      </w:tr>
      <w:tr w:rsidR="00873D71" w:rsidTr="00372749">
        <w:trPr>
          <w:trHeight w:val="411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tabs>
                <w:tab w:val="left" w:pos="1219"/>
              </w:tabs>
              <w:spacing w:line="182" w:lineRule="exact"/>
              <w:ind w:left="93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873D71" w:rsidRDefault="000A7C13">
            <w:pPr>
              <w:pStyle w:val="TableParagraph"/>
              <w:spacing w:before="24" w:line="186" w:lineRule="exact"/>
              <w:ind w:left="71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tabs>
                <w:tab w:val="left" w:pos="1219"/>
              </w:tabs>
              <w:spacing w:line="182" w:lineRule="exact"/>
              <w:ind w:left="94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873D71" w:rsidRDefault="000A7C13">
            <w:pPr>
              <w:pStyle w:val="TableParagraph"/>
              <w:spacing w:before="24" w:line="186" w:lineRule="exact"/>
              <w:ind w:left="72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216" w:type="dxa"/>
          </w:tcPr>
          <w:p w:rsidR="00873D71" w:rsidRDefault="000A7C13">
            <w:pPr>
              <w:pStyle w:val="TableParagraph"/>
              <w:tabs>
                <w:tab w:val="left" w:pos="1126"/>
              </w:tabs>
              <w:spacing w:line="182" w:lineRule="exact"/>
              <w:ind w:left="94"/>
              <w:rPr>
                <w:sz w:val="20"/>
              </w:rPr>
            </w:pPr>
            <w:r>
              <w:rPr>
                <w:w w:val="99"/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  <w:p w:rsidR="00873D71" w:rsidRDefault="000A7C13">
            <w:pPr>
              <w:pStyle w:val="TableParagraph"/>
              <w:spacing w:before="24" w:line="186" w:lineRule="exact"/>
              <w:ind w:left="79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</w:t>
            </w:r>
            <w:proofErr w:type="spellEnd"/>
          </w:p>
        </w:tc>
        <w:tc>
          <w:tcPr>
            <w:tcW w:w="1499" w:type="dxa"/>
          </w:tcPr>
          <w:p w:rsidR="004577A8" w:rsidRPr="00C20FD8" w:rsidRDefault="004577A8" w:rsidP="004577A8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873D71" w:rsidRPr="004577A8" w:rsidRDefault="004577A8" w:rsidP="004577A8">
            <w:pPr>
              <w:pStyle w:val="TableParagraph"/>
              <w:tabs>
                <w:tab w:val="left" w:pos="1220"/>
              </w:tabs>
              <w:spacing w:line="182" w:lineRule="exact"/>
              <w:ind w:left="95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w w:val="105"/>
                <w:sz w:val="19"/>
                <w:lang w:val="ru-RU"/>
              </w:rPr>
              <w:t xml:space="preserve"> </w:t>
            </w:r>
          </w:p>
        </w:tc>
        <w:tc>
          <w:tcPr>
            <w:tcW w:w="1389" w:type="dxa"/>
          </w:tcPr>
          <w:p w:rsidR="00873D71" w:rsidRPr="005E2214" w:rsidRDefault="005E2214" w:rsidP="005E2214">
            <w:pPr>
              <w:pStyle w:val="TableParagraph"/>
              <w:spacing w:before="24" w:line="186" w:lineRule="exact"/>
              <w:ind w:left="71"/>
              <w:rPr>
                <w:sz w:val="19"/>
                <w:lang w:val="ru-RU"/>
              </w:rPr>
            </w:pPr>
            <w:r>
              <w:rPr>
                <w:w w:val="95"/>
                <w:sz w:val="20"/>
                <w:lang w:val="ru-RU"/>
              </w:rPr>
              <w:t xml:space="preserve">   </w:t>
            </w: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029" w:type="dxa"/>
            <w:vMerge/>
            <w:tcBorders>
              <w:top w:val="nil"/>
            </w:tcBorders>
          </w:tcPr>
          <w:p w:rsidR="00873D71" w:rsidRPr="005E2214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29" w:type="dxa"/>
          </w:tcPr>
          <w:p w:rsidR="00873D71" w:rsidRDefault="000A7C13">
            <w:pPr>
              <w:pStyle w:val="TableParagraph"/>
              <w:spacing w:line="196" w:lineRule="exact"/>
              <w:ind w:left="104" w:right="7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873D71" w:rsidRDefault="000A7C13">
            <w:pPr>
              <w:pStyle w:val="TableParagraph"/>
              <w:spacing w:before="24" w:line="171" w:lineRule="exact"/>
              <w:ind w:left="125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5" w:type="dxa"/>
          </w:tcPr>
          <w:p w:rsidR="00873D71" w:rsidRDefault="000A7C13">
            <w:pPr>
              <w:pStyle w:val="TableParagraph"/>
              <w:spacing w:before="62"/>
              <w:ind w:left="157" w:right="126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2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23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4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2" w:type="dxa"/>
            <w:vMerge/>
            <w:tcBorders>
              <w:top w:val="nil"/>
              <w:right w:val="single" w:sz="4" w:space="0" w:color="auto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 w:rsidTr="00372749">
        <w:trPr>
          <w:trHeight w:val="144"/>
        </w:trPr>
        <w:tc>
          <w:tcPr>
            <w:tcW w:w="1310" w:type="dxa"/>
          </w:tcPr>
          <w:p w:rsidR="00873D71" w:rsidRDefault="000A7C13">
            <w:pPr>
              <w:pStyle w:val="TableParagraph"/>
              <w:spacing w:line="125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spacing w:line="125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spacing w:line="125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</w:tcPr>
          <w:p w:rsidR="00873D71" w:rsidRDefault="000A7C13">
            <w:pPr>
              <w:pStyle w:val="TableParagraph"/>
              <w:spacing w:line="125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499" w:type="dxa"/>
          </w:tcPr>
          <w:p w:rsidR="00873D71" w:rsidRDefault="000A7C13">
            <w:pPr>
              <w:pStyle w:val="TableParagraph"/>
              <w:spacing w:line="125" w:lineRule="exact"/>
              <w:ind w:left="39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89" w:type="dxa"/>
          </w:tcPr>
          <w:p w:rsidR="00873D71" w:rsidRDefault="000A7C13">
            <w:pPr>
              <w:pStyle w:val="TableParagraph"/>
              <w:spacing w:line="125" w:lineRule="exact"/>
              <w:ind w:left="40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29" w:type="dxa"/>
          </w:tcPr>
          <w:p w:rsidR="00873D71" w:rsidRDefault="000A7C13">
            <w:pPr>
              <w:pStyle w:val="TableParagraph"/>
              <w:spacing w:line="125" w:lineRule="exact"/>
              <w:ind w:left="41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29" w:type="dxa"/>
          </w:tcPr>
          <w:p w:rsidR="00873D71" w:rsidRDefault="000A7C13">
            <w:pPr>
              <w:pStyle w:val="TableParagraph"/>
              <w:spacing w:line="125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5" w:type="dxa"/>
          </w:tcPr>
          <w:p w:rsidR="00873D71" w:rsidRDefault="000A7C13">
            <w:pPr>
              <w:pStyle w:val="TableParagraph"/>
              <w:spacing w:line="125" w:lineRule="exact"/>
              <w:ind w:left="43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line="125" w:lineRule="exact"/>
              <w:ind w:left="116" w:right="72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3" w:type="dxa"/>
          </w:tcPr>
          <w:p w:rsidR="00873D71" w:rsidRDefault="000A7C13">
            <w:pPr>
              <w:pStyle w:val="TableParagraph"/>
              <w:spacing w:line="125" w:lineRule="exact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6" w:type="dxa"/>
          </w:tcPr>
          <w:p w:rsidR="00873D71" w:rsidRDefault="000A7C13">
            <w:pPr>
              <w:pStyle w:val="TableParagraph"/>
              <w:spacing w:line="125" w:lineRule="exact"/>
              <w:ind w:left="436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873D71" w:rsidRDefault="000A7C13">
            <w:pPr>
              <w:pStyle w:val="TableParagraph"/>
              <w:spacing w:line="125" w:lineRule="exact"/>
              <w:ind w:left="427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873D71" w:rsidTr="00372749">
        <w:trPr>
          <w:trHeight w:val="1331"/>
        </w:trPr>
        <w:tc>
          <w:tcPr>
            <w:tcW w:w="1310" w:type="dxa"/>
          </w:tcPr>
          <w:p w:rsidR="005E2214" w:rsidRDefault="005E2214" w:rsidP="005E2214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5E2214" w:rsidRPr="00434C21" w:rsidRDefault="005E2214" w:rsidP="005E2214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Pr="005E2214" w:rsidRDefault="005E2214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отчет</w:t>
            </w:r>
            <w:proofErr w:type="spellEnd"/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485" w:right="45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389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29" w:type="dxa"/>
          </w:tcPr>
          <w:p w:rsidR="00873D71" w:rsidRDefault="00873D71">
            <w:pPr>
              <w:pStyle w:val="TableParagraph"/>
              <w:spacing w:before="7"/>
              <w:rPr>
                <w:sz w:val="24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мероприят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124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штука</w:t>
            </w:r>
            <w:proofErr w:type="spellEnd"/>
          </w:p>
        </w:tc>
        <w:tc>
          <w:tcPr>
            <w:tcW w:w="655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Default="000A7C13">
            <w:pPr>
              <w:pStyle w:val="TableParagraph"/>
              <w:spacing w:before="1"/>
              <w:ind w:left="163" w:right="120"/>
              <w:jc w:val="center"/>
              <w:rPr>
                <w:sz w:val="20"/>
              </w:rPr>
            </w:pPr>
            <w:r>
              <w:rPr>
                <w:sz w:val="20"/>
              </w:rPr>
              <w:t>796</w:t>
            </w:r>
          </w:p>
        </w:tc>
        <w:tc>
          <w:tcPr>
            <w:tcW w:w="1092" w:type="dxa"/>
          </w:tcPr>
          <w:p w:rsidR="00873D71" w:rsidRDefault="000A7C13">
            <w:pPr>
              <w:pStyle w:val="TableParagraph"/>
              <w:spacing w:before="156" w:line="266" w:lineRule="auto"/>
              <w:ind w:left="81" w:right="46" w:firstLine="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конкурсов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pacing w:val="-1"/>
                <w:sz w:val="20"/>
              </w:rPr>
              <w:t>педагогиче</w:t>
            </w:r>
            <w:proofErr w:type="spellEnd"/>
            <w:r>
              <w:rPr>
                <w:spacing w:val="-1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ского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мастерства</w:t>
            </w:r>
            <w:proofErr w:type="spellEnd"/>
          </w:p>
        </w:tc>
        <w:tc>
          <w:tcPr>
            <w:tcW w:w="1123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Pr="00383925" w:rsidRDefault="00C31C41">
            <w:pPr>
              <w:pStyle w:val="TableParagraph"/>
              <w:spacing w:before="1"/>
              <w:ind w:left="46"/>
              <w:jc w:val="center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  <w:tc>
          <w:tcPr>
            <w:tcW w:w="104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Pr="00383925" w:rsidRDefault="00C31C41">
            <w:pPr>
              <w:pStyle w:val="TableParagraph"/>
              <w:spacing w:before="1"/>
              <w:ind w:left="486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24"/>
              </w:rPr>
            </w:pPr>
          </w:p>
          <w:p w:rsidR="00873D71" w:rsidRPr="00383925" w:rsidRDefault="00C31C41">
            <w:pPr>
              <w:pStyle w:val="TableParagraph"/>
              <w:spacing w:before="1"/>
              <w:ind w:left="477"/>
              <w:rPr>
                <w:sz w:val="20"/>
                <w:lang w:val="ru-RU"/>
              </w:rPr>
            </w:pPr>
            <w:r>
              <w:rPr>
                <w:w w:val="99"/>
                <w:sz w:val="20"/>
                <w:lang w:val="ru-RU"/>
              </w:rPr>
              <w:t>5</w:t>
            </w:r>
          </w:p>
        </w:tc>
      </w:tr>
      <w:tr w:rsidR="00873D71" w:rsidTr="00372749">
        <w:trPr>
          <w:trHeight w:val="1216"/>
        </w:trPr>
        <w:tc>
          <w:tcPr>
            <w:tcW w:w="1310" w:type="dxa"/>
          </w:tcPr>
          <w:p w:rsidR="005E2214" w:rsidRDefault="005E2214" w:rsidP="005E2214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0503005728</w:t>
            </w:r>
          </w:p>
          <w:p w:rsidR="005E2214" w:rsidRPr="00434C21" w:rsidRDefault="005E2214" w:rsidP="005E2214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Pr="005E2214" w:rsidRDefault="005E2214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отчет</w:t>
            </w:r>
            <w:proofErr w:type="spellEnd"/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499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485" w:right="45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</w:p>
        </w:tc>
        <w:tc>
          <w:tcPr>
            <w:tcW w:w="1389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29" w:type="dxa"/>
          </w:tcPr>
          <w:p w:rsidR="00873D71" w:rsidRDefault="00873D71">
            <w:pPr>
              <w:pStyle w:val="TableParagraph"/>
              <w:spacing w:before="7"/>
              <w:rPr>
                <w:sz w:val="19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65" w:right="33" w:firstLine="1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мероприят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29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124" w:right="9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штука</w:t>
            </w:r>
            <w:proofErr w:type="spellEnd"/>
          </w:p>
        </w:tc>
        <w:tc>
          <w:tcPr>
            <w:tcW w:w="655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163" w:right="120"/>
              <w:jc w:val="center"/>
              <w:rPr>
                <w:sz w:val="20"/>
              </w:rPr>
            </w:pPr>
            <w:r>
              <w:rPr>
                <w:sz w:val="20"/>
              </w:rPr>
              <w:t>796</w:t>
            </w:r>
          </w:p>
        </w:tc>
        <w:tc>
          <w:tcPr>
            <w:tcW w:w="1092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42" w:right="1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семинары</w:t>
            </w:r>
            <w:proofErr w:type="spellEnd"/>
          </w:p>
        </w:tc>
        <w:tc>
          <w:tcPr>
            <w:tcW w:w="1123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454" w:right="408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4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Pr="00C31C41" w:rsidRDefault="00C31C41">
            <w:pPr>
              <w:pStyle w:val="TableParagraph"/>
              <w:ind w:left="436"/>
              <w:rPr>
                <w:sz w:val="20"/>
                <w:lang w:val="ru-RU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lang w:val="ru-RU"/>
              </w:rPr>
              <w:t>1</w:t>
            </w: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8"/>
              <w:rPr>
                <w:sz w:val="19"/>
              </w:rPr>
            </w:pPr>
          </w:p>
          <w:p w:rsidR="00873D71" w:rsidRDefault="000A7C13">
            <w:pPr>
              <w:pStyle w:val="TableParagraph"/>
              <w:ind w:left="427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73D71" w:rsidTr="00372749">
        <w:trPr>
          <w:trHeight w:val="212"/>
        </w:trPr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216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499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389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029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029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655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092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123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046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032" w:type="dxa"/>
            <w:tcBorders>
              <w:right w:val="single" w:sz="4" w:space="0" w:color="auto"/>
            </w:tcBorders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</w:tr>
    </w:tbl>
    <w:p w:rsidR="00873D71" w:rsidRPr="000A7C13" w:rsidRDefault="000A7C13">
      <w:pPr>
        <w:spacing w:before="160" w:line="243" w:lineRule="exact"/>
        <w:ind w:left="162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объема работы, в пределах которых государственное задание </w:t>
      </w:r>
      <w:proofErr w:type="spellStart"/>
      <w:r w:rsidRPr="000A7C13">
        <w:rPr>
          <w:sz w:val="24"/>
          <w:lang w:val="ru-RU"/>
        </w:rPr>
        <w:t>счи</w:t>
      </w:r>
      <w:proofErr w:type="spellEnd"/>
      <w:r w:rsidRPr="000A7C13">
        <w:rPr>
          <w:sz w:val="24"/>
          <w:lang w:val="ru-RU"/>
        </w:rPr>
        <w:t>-</w:t>
      </w:r>
    </w:p>
    <w:p w:rsidR="00873D71" w:rsidRPr="00395790" w:rsidRDefault="00446A5B">
      <w:pPr>
        <w:tabs>
          <w:tab w:val="right" w:pos="4556"/>
        </w:tabs>
        <w:spacing w:line="296" w:lineRule="exact"/>
        <w:ind w:left="162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0560" behindDoc="1" locked="0" layoutInCell="1" allowOverlap="1" wp14:anchorId="19290322" wp14:editId="5569E945">
                <wp:simplePos x="0" y="0"/>
                <wp:positionH relativeFrom="page">
                  <wp:posOffset>2621280</wp:posOffset>
                </wp:positionH>
                <wp:positionV relativeFrom="paragraph">
                  <wp:posOffset>27305</wp:posOffset>
                </wp:positionV>
                <wp:extent cx="1320165" cy="160020"/>
                <wp:effectExtent l="1905" t="8255" r="11430" b="12700"/>
                <wp:wrapNone/>
                <wp:docPr id="33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160020"/>
                          <a:chOff x="4128" y="43"/>
                          <a:chExt cx="2079" cy="252"/>
                        </a:xfrm>
                      </wpg:grpSpPr>
                      <wps:wsp>
                        <wps:cNvPr id="34" name="Line 32"/>
                        <wps:cNvCnPr/>
                        <wps:spPr bwMode="auto">
                          <a:xfrm>
                            <a:off x="4138" y="43"/>
                            <a:ext cx="0" cy="25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Line 31"/>
                        <wps:cNvCnPr/>
                        <wps:spPr bwMode="auto">
                          <a:xfrm>
                            <a:off x="6197" y="63"/>
                            <a:ext cx="0" cy="232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AutoShape 30"/>
                        <wps:cNvSpPr>
                          <a:spLocks/>
                        </wps:cNvSpPr>
                        <wps:spPr bwMode="auto">
                          <a:xfrm>
                            <a:off x="4147" y="53"/>
                            <a:ext cx="2060" cy="233"/>
                          </a:xfrm>
                          <a:custGeom>
                            <a:avLst/>
                            <a:gdLst>
                              <a:gd name="T0" fmla="+- 0 4147 4147"/>
                              <a:gd name="T1" fmla="*/ T0 w 2060"/>
                              <a:gd name="T2" fmla="+- 0 53 53"/>
                              <a:gd name="T3" fmla="*/ 53 h 233"/>
                              <a:gd name="T4" fmla="+- 0 6206 4147"/>
                              <a:gd name="T5" fmla="*/ T4 w 2060"/>
                              <a:gd name="T6" fmla="+- 0 53 53"/>
                              <a:gd name="T7" fmla="*/ 53 h 233"/>
                              <a:gd name="T8" fmla="+- 0 4147 4147"/>
                              <a:gd name="T9" fmla="*/ T8 w 2060"/>
                              <a:gd name="T10" fmla="+- 0 286 53"/>
                              <a:gd name="T11" fmla="*/ 286 h 233"/>
                              <a:gd name="T12" fmla="+- 0 6206 4147"/>
                              <a:gd name="T13" fmla="*/ T12 w 2060"/>
                              <a:gd name="T14" fmla="+- 0 286 53"/>
                              <a:gd name="T15" fmla="*/ 286 h 23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</a:cxnLst>
                            <a:rect l="0" t="0" r="r" b="b"/>
                            <a:pathLst>
                              <a:path w="2060" h="233">
                                <a:moveTo>
                                  <a:pt x="0" y="0"/>
                                </a:moveTo>
                                <a:lnTo>
                                  <a:pt x="2059" y="0"/>
                                </a:lnTo>
                                <a:moveTo>
                                  <a:pt x="0" y="233"/>
                                </a:moveTo>
                                <a:lnTo>
                                  <a:pt x="2059" y="233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9" o:spid="_x0000_s1026" style="position:absolute;margin-left:206.4pt;margin-top:2.15pt;width:103.95pt;height:12.6pt;z-index:-251665920;mso-position-horizontal-relative:page" coordorigin="4128,43" coordsize="207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">
                <v:line id="Line 32" o:spid="_x0000_s1027" style="position:absolute;visibility:visible;mso-wrap-style:square" from="4138,43" to="4138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g/Yn8IAAADbAAAADwAAAGRycy9kb3ducmV2LnhtbESPzWrDMBCE74W8g9hAb42cppT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Qg/Yn8IAAADbAAAADwAAAAAAAAAAAAAA&#10;AAChAgAAZHJzL2Rvd25yZXYueG1sUEsFBgAAAAAEAAQA+QAAAJADAAAAAA==&#10;" strokeweight=".96pt"/>
                <v:line id="Line 31" o:spid="_x0000_s1028" style="position:absolute;visibility:visible;mso-wrap-style:square" from="6197,63" to="6197,29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UN9BMIAAADbAAAADwAAAGRycy9kb3ducmV2LnhtbESPzWrDMBCE74W8g9hAb42chpbEiWLi&#10;gqGFUsgPOS/WxjaxVkJSYvftq0Khx2FmvmE2xWh6cScfOssK5rMMBHFtdceNgtOxelqCCBFZY2+Z&#10;FHxTgGI7edhgru3Ae7ofYiMShEOOCtoYXS5lqFsyGGbWESfvYr3BmKRvpPY4JLjp5XOWvUqDHaeF&#10;Fh29tVRfDzejoHSfq/hVnitbdx9UmQoHz6jU43TcrUFEGuN/+K/9rhUsXuD3S/oBc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UN9BMIAAADbAAAADwAAAAAAAAAAAAAA&#10;AAChAgAAZHJzL2Rvd25yZXYueG1sUEsFBgAAAAAEAAQA+QAAAJADAAAAAA==&#10;" strokeweight=".96pt"/>
                <v:shape id="AutoShape 30" o:spid="_x0000_s1029" style="position:absolute;left:4147;top:53;width:2060;height:233;visibility:visible;mso-wrap-style:square;v-text-anchor:top" coordsize="2060,23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qP+MQA&#10;AADbAAAADwAAAGRycy9kb3ducmV2LnhtbESPQWvCQBSE7wX/w/KE3nSjQirRVUQUPPTQ2oLX5+4z&#10;iWbfxuxqYn99tyD0OMzMN8x82dlK3KnxpWMFo2ECglg7U3Ku4PtrO5iC8AHZYOWYFDzIw3LRe5lj&#10;ZlzLn3Tfh1xECPsMFRQh1JmUXhdk0Q9dTRy9k2sshiibXJoG2wi3lRwnSSotlhwXCqxpXZC+7G9W&#10;gdYpHze5WR/Oj/a2e//5eLsmrVKv/W41AxGoC//hZ3tnFExS+PsSf4B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mqj/jEAAAA2wAAAA8AAAAAAAAAAAAAAAAAmAIAAGRycy9k&#10;b3ducmV2LnhtbFBLBQYAAAAABAAEAPUAAACJAwAAAAA=&#10;" path="m,l2059,m,233r2059,e" filled="f" strokeweight=".96pt">
                  <v:path arrowok="t" o:connecttype="custom" o:connectlocs="0,53;2059,53;0,286;2059,286" o:connectangles="0,0,0,0"/>
                </v:shape>
                <w10:wrap anchorx="page"/>
              </v:group>
            </w:pict>
          </mc:Fallback>
        </mc:AlternateContent>
      </w:r>
      <w:proofErr w:type="spellStart"/>
      <w:proofErr w:type="gramStart"/>
      <w:r w:rsidR="000A7C13" w:rsidRPr="00395790">
        <w:rPr>
          <w:sz w:val="24"/>
          <w:lang w:val="ru-RU"/>
        </w:rPr>
        <w:t>тается</w:t>
      </w:r>
      <w:proofErr w:type="spellEnd"/>
      <w:r w:rsidR="000A7C13" w:rsidRPr="00395790">
        <w:rPr>
          <w:spacing w:val="-1"/>
          <w:sz w:val="24"/>
          <w:lang w:val="ru-RU"/>
        </w:rPr>
        <w:t xml:space="preserve"> </w:t>
      </w:r>
      <w:r w:rsidR="000A7C13" w:rsidRPr="00395790">
        <w:rPr>
          <w:sz w:val="24"/>
          <w:lang w:val="ru-RU"/>
        </w:rPr>
        <w:t>выполненным</w:t>
      </w:r>
      <w:r w:rsidR="000A7C13" w:rsidRPr="00395790">
        <w:rPr>
          <w:spacing w:val="-1"/>
          <w:sz w:val="24"/>
          <w:lang w:val="ru-RU"/>
        </w:rPr>
        <w:t xml:space="preserve"> </w:t>
      </w:r>
      <w:r w:rsidR="000A7C13" w:rsidRPr="00395790">
        <w:rPr>
          <w:sz w:val="24"/>
          <w:lang w:val="ru-RU"/>
        </w:rPr>
        <w:t>(</w:t>
      </w:r>
      <w:proofErr w:type="spellStart"/>
      <w:r w:rsidR="000A7C13" w:rsidRPr="00395790">
        <w:rPr>
          <w:sz w:val="24"/>
          <w:lang w:val="ru-RU"/>
        </w:rPr>
        <w:t>проценто</w:t>
      </w:r>
      <w:proofErr w:type="spellEnd"/>
      <w:r w:rsidR="000A7C13" w:rsidRPr="00395790">
        <w:rPr>
          <w:sz w:val="24"/>
          <w:lang w:val="ru-RU"/>
        </w:rPr>
        <w:tab/>
      </w:r>
      <w:r w:rsidR="000A7C13" w:rsidRPr="00395790">
        <w:rPr>
          <w:position w:val="-2"/>
          <w:sz w:val="24"/>
          <w:lang w:val="ru-RU"/>
        </w:rPr>
        <w:t>10</w:t>
      </w:r>
      <w:proofErr w:type="gramEnd"/>
    </w:p>
    <w:p w:rsidR="00212B33" w:rsidRDefault="00212B33">
      <w:pPr>
        <w:tabs>
          <w:tab w:val="left" w:pos="1881"/>
        </w:tabs>
        <w:spacing w:before="444"/>
        <w:ind w:left="532"/>
        <w:jc w:val="center"/>
        <w:rPr>
          <w:sz w:val="24"/>
          <w:lang w:val="ru-RU"/>
        </w:rPr>
      </w:pPr>
    </w:p>
    <w:p w:rsidR="00983801" w:rsidRPr="00190920" w:rsidRDefault="00983801" w:rsidP="00983801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(его)</w:t>
      </w:r>
      <w:r w:rsidRPr="00190920">
        <w:rPr>
          <w:spacing w:val="21"/>
          <w:sz w:val="21"/>
          <w:lang w:val="ru-RU"/>
        </w:rPr>
        <w:t xml:space="preserve"> </w:t>
      </w:r>
      <w:r w:rsidRPr="00190920">
        <w:rPr>
          <w:sz w:val="21"/>
          <w:lang w:val="ru-RU"/>
        </w:rPr>
        <w:t>установления:</w:t>
      </w:r>
    </w:p>
    <w:p w:rsidR="00983801" w:rsidRPr="000A7C13" w:rsidRDefault="00983801" w:rsidP="00983801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584"/>
        <w:gridCol w:w="1512"/>
        <w:gridCol w:w="1680"/>
        <w:gridCol w:w="7142"/>
      </w:tblGrid>
      <w:tr w:rsidR="00983801" w:rsidTr="00395790">
        <w:trPr>
          <w:trHeight w:val="184"/>
        </w:trPr>
        <w:tc>
          <w:tcPr>
            <w:tcW w:w="13682" w:type="dxa"/>
            <w:gridSpan w:val="5"/>
          </w:tcPr>
          <w:p w:rsidR="00983801" w:rsidRDefault="00983801" w:rsidP="00395790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правовой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акт</w:t>
            </w:r>
            <w:proofErr w:type="spellEnd"/>
          </w:p>
        </w:tc>
      </w:tr>
      <w:tr w:rsidR="00983801" w:rsidTr="00395790">
        <w:trPr>
          <w:trHeight w:val="183"/>
        </w:trPr>
        <w:tc>
          <w:tcPr>
            <w:tcW w:w="1764" w:type="dxa"/>
          </w:tcPr>
          <w:p w:rsidR="00983801" w:rsidRDefault="00983801" w:rsidP="00395790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983801" w:rsidRDefault="00983801" w:rsidP="00395790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орган</w:t>
            </w:r>
            <w:proofErr w:type="spellEnd"/>
          </w:p>
        </w:tc>
        <w:tc>
          <w:tcPr>
            <w:tcW w:w="1512" w:type="dxa"/>
          </w:tcPr>
          <w:p w:rsidR="00983801" w:rsidRDefault="00983801" w:rsidP="00395790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983801" w:rsidRDefault="00983801" w:rsidP="00395790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983801" w:rsidRDefault="00983801" w:rsidP="00395790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983801" w:rsidTr="00395790">
        <w:trPr>
          <w:trHeight w:val="183"/>
        </w:trPr>
        <w:tc>
          <w:tcPr>
            <w:tcW w:w="1764" w:type="dxa"/>
          </w:tcPr>
          <w:p w:rsidR="00983801" w:rsidRDefault="00983801" w:rsidP="00395790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983801" w:rsidRDefault="00983801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983801" w:rsidRDefault="00983801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983801" w:rsidRDefault="00983801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983801" w:rsidRDefault="00983801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983801" w:rsidTr="00395790">
        <w:trPr>
          <w:trHeight w:val="183"/>
        </w:trPr>
        <w:tc>
          <w:tcPr>
            <w:tcW w:w="1764" w:type="dxa"/>
          </w:tcPr>
          <w:p w:rsidR="00983801" w:rsidRPr="00D654ED" w:rsidRDefault="00D654ED" w:rsidP="00D654ED">
            <w:pPr>
              <w:pStyle w:val="TableParagraph"/>
              <w:ind w:firstLine="720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 xml:space="preserve">    0</w:t>
            </w:r>
          </w:p>
        </w:tc>
        <w:tc>
          <w:tcPr>
            <w:tcW w:w="1584" w:type="dxa"/>
          </w:tcPr>
          <w:p w:rsidR="00983801" w:rsidRPr="00D654ED" w:rsidRDefault="00D654ED" w:rsidP="00D654ED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512" w:type="dxa"/>
          </w:tcPr>
          <w:p w:rsidR="00983801" w:rsidRPr="00D654ED" w:rsidRDefault="00D654ED" w:rsidP="00D654ED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680" w:type="dxa"/>
          </w:tcPr>
          <w:p w:rsidR="00983801" w:rsidRPr="00D654ED" w:rsidRDefault="00D654ED" w:rsidP="00D654ED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7142" w:type="dxa"/>
          </w:tcPr>
          <w:p w:rsidR="00983801" w:rsidRPr="00D654ED" w:rsidRDefault="00D654ED" w:rsidP="00D654ED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</w:tr>
      <w:tr w:rsidR="00983801" w:rsidTr="00395790">
        <w:trPr>
          <w:trHeight w:val="184"/>
        </w:trPr>
        <w:tc>
          <w:tcPr>
            <w:tcW w:w="176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</w:tr>
      <w:tr w:rsidR="00983801" w:rsidTr="00395790">
        <w:trPr>
          <w:trHeight w:val="183"/>
        </w:trPr>
        <w:tc>
          <w:tcPr>
            <w:tcW w:w="176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</w:tr>
      <w:tr w:rsidR="00983801" w:rsidTr="00395790">
        <w:trPr>
          <w:trHeight w:val="183"/>
        </w:trPr>
        <w:tc>
          <w:tcPr>
            <w:tcW w:w="176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983801" w:rsidRDefault="00983801" w:rsidP="00395790">
            <w:pPr>
              <w:pStyle w:val="TableParagraph"/>
              <w:rPr>
                <w:sz w:val="12"/>
              </w:rPr>
            </w:pPr>
          </w:p>
        </w:tc>
      </w:tr>
    </w:tbl>
    <w:p w:rsidR="00983801" w:rsidRDefault="00983801">
      <w:pPr>
        <w:tabs>
          <w:tab w:val="left" w:pos="1881"/>
        </w:tabs>
        <w:spacing w:before="444"/>
        <w:ind w:left="532"/>
        <w:jc w:val="center"/>
        <w:rPr>
          <w:sz w:val="24"/>
          <w:lang w:val="ru-RU"/>
        </w:rPr>
      </w:pPr>
    </w:p>
    <w:p w:rsidR="00DA106F" w:rsidRPr="00DA106F" w:rsidRDefault="00DA106F" w:rsidP="00D654ED">
      <w:pPr>
        <w:tabs>
          <w:tab w:val="left" w:pos="1881"/>
        </w:tabs>
        <w:spacing w:before="444"/>
        <w:ind w:left="532"/>
        <w:rPr>
          <w:sz w:val="24"/>
          <w:lang w:val="ru-RU"/>
        </w:rPr>
        <w:sectPr w:rsidR="00DA106F" w:rsidRPr="00DA106F" w:rsidSect="00E34AB9">
          <w:pgSz w:w="16840" w:h="11910" w:orient="landscape"/>
          <w:pgMar w:top="1021" w:right="709" w:bottom="624" w:left="740" w:header="720" w:footer="720" w:gutter="0"/>
          <w:cols w:space="720"/>
        </w:sectPr>
      </w:pPr>
    </w:p>
    <w:p w:rsidR="00873D71" w:rsidRPr="00D654ED" w:rsidRDefault="00873D71" w:rsidP="00D654ED">
      <w:pPr>
        <w:tabs>
          <w:tab w:val="left" w:pos="496"/>
          <w:tab w:val="left" w:pos="11063"/>
        </w:tabs>
        <w:spacing w:before="189"/>
        <w:rPr>
          <w:sz w:val="24"/>
          <w:lang w:val="ru-RU"/>
        </w:rPr>
        <w:sectPr w:rsidR="00873D71" w:rsidRPr="00D654ED" w:rsidSect="00E34AB9">
          <w:type w:val="continuous"/>
          <w:pgSz w:w="16840" w:h="11910" w:orient="landscape"/>
          <w:pgMar w:top="1021" w:right="709" w:bottom="624" w:left="740" w:header="720" w:footer="720" w:gutter="0"/>
          <w:cols w:num="2" w:space="720" w:equalWidth="0">
            <w:col w:w="11104" w:space="728"/>
            <w:col w:w="3559"/>
          </w:cols>
        </w:sectPr>
      </w:pPr>
    </w:p>
    <w:p w:rsidR="00DA106F" w:rsidRPr="00DA106F" w:rsidRDefault="00DA106F" w:rsidP="00D654ED">
      <w:pPr>
        <w:tabs>
          <w:tab w:val="left" w:pos="7196"/>
        </w:tabs>
        <w:spacing w:before="19" w:line="242" w:lineRule="auto"/>
        <w:ind w:right="38"/>
        <w:rPr>
          <w:sz w:val="24"/>
          <w:lang w:val="ru-RU"/>
        </w:rPr>
        <w:sectPr w:rsidR="00DA106F" w:rsidRPr="00DA106F" w:rsidSect="00E34AB9">
          <w:type w:val="continuous"/>
          <w:pgSz w:w="16840" w:h="11910" w:orient="landscape"/>
          <w:pgMar w:top="1021" w:right="709" w:bottom="624" w:left="740" w:header="720" w:footer="720" w:gutter="0"/>
          <w:cols w:num="3" w:space="720" w:equalWidth="0">
            <w:col w:w="3827" w:space="40"/>
            <w:col w:w="7237" w:space="329"/>
            <w:col w:w="3958"/>
          </w:cols>
        </w:sectPr>
      </w:pPr>
    </w:p>
    <w:p w:rsidR="00873D71" w:rsidRDefault="00D654ED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lang w:val="ru-RU"/>
        </w:rPr>
        <w:lastRenderedPageBreak/>
        <w:t xml:space="preserve">                                                                                                                              </w:t>
      </w:r>
      <w:r w:rsidR="00983801" w:rsidRPr="00983801">
        <w:rPr>
          <w:sz w:val="22"/>
          <w:szCs w:val="22"/>
          <w:lang w:val="ru-RU"/>
        </w:rPr>
        <w:t xml:space="preserve">Раздел </w:t>
      </w:r>
      <w:r w:rsidR="00983801" w:rsidRPr="00983801">
        <w:rPr>
          <w:sz w:val="22"/>
          <w:szCs w:val="22"/>
          <w:u w:val="single"/>
          <w:lang w:val="ru-RU"/>
        </w:rPr>
        <w:t>3</w:t>
      </w:r>
    </w:p>
    <w:p w:rsidR="00983801" w:rsidRDefault="00983801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>1.</w:t>
      </w:r>
      <w:r w:rsidRPr="00983801">
        <w:rPr>
          <w:sz w:val="22"/>
          <w:szCs w:val="22"/>
          <w:lang w:val="ru-RU"/>
        </w:rPr>
        <w:t>Наименование работы</w:t>
      </w:r>
      <w:r>
        <w:rPr>
          <w:sz w:val="22"/>
          <w:szCs w:val="22"/>
          <w:lang w:val="ru-RU"/>
        </w:rPr>
        <w:t xml:space="preserve">   </w:t>
      </w:r>
      <w:r>
        <w:rPr>
          <w:sz w:val="22"/>
          <w:szCs w:val="22"/>
          <w:u w:val="single"/>
          <w:lang w:val="ru-RU"/>
        </w:rPr>
        <w:t xml:space="preserve"> Методическое обеспечение образовательной деятельности</w:t>
      </w:r>
      <w:r w:rsidR="00D456FC">
        <w:rPr>
          <w:sz w:val="22"/>
          <w:szCs w:val="22"/>
          <w:u w:val="single"/>
          <w:lang w:val="ru-RU"/>
        </w:rPr>
        <w:t xml:space="preserve">      </w:t>
      </w:r>
      <w:r w:rsidR="00D456FC" w:rsidRPr="00D456FC">
        <w:rPr>
          <w:sz w:val="22"/>
          <w:szCs w:val="22"/>
          <w:lang w:val="ru-RU"/>
        </w:rPr>
        <w:t xml:space="preserve">     </w:t>
      </w:r>
      <w:r w:rsidR="00D456FC">
        <w:rPr>
          <w:sz w:val="22"/>
          <w:szCs w:val="22"/>
          <w:lang w:val="ru-RU"/>
        </w:rPr>
        <w:t xml:space="preserve">                   Уникальный номер     11.110000</w:t>
      </w:r>
    </w:p>
    <w:p w:rsidR="00983801" w:rsidRDefault="00983801">
      <w:pPr>
        <w:pStyle w:val="a3"/>
        <w:spacing w:before="5"/>
        <w:rPr>
          <w:sz w:val="22"/>
          <w:szCs w:val="22"/>
          <w:u w:val="single"/>
          <w:lang w:val="ru-RU"/>
        </w:rPr>
      </w:pPr>
    </w:p>
    <w:p w:rsidR="00983801" w:rsidRDefault="00983801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 xml:space="preserve">2. </w:t>
      </w:r>
      <w:r w:rsidRPr="00983801">
        <w:rPr>
          <w:sz w:val="22"/>
          <w:szCs w:val="22"/>
          <w:lang w:val="ru-RU"/>
        </w:rPr>
        <w:t>Категории потребителей работы</w:t>
      </w:r>
      <w:proofErr w:type="gramStart"/>
      <w:r>
        <w:rPr>
          <w:sz w:val="22"/>
          <w:szCs w:val="22"/>
          <w:lang w:val="ru-RU"/>
        </w:rPr>
        <w:t xml:space="preserve">   </w:t>
      </w:r>
      <w:r>
        <w:rPr>
          <w:sz w:val="22"/>
          <w:szCs w:val="22"/>
          <w:u w:val="single"/>
          <w:lang w:val="ru-RU"/>
        </w:rPr>
        <w:t xml:space="preserve">  В</w:t>
      </w:r>
      <w:proofErr w:type="gramEnd"/>
      <w:r>
        <w:rPr>
          <w:sz w:val="22"/>
          <w:szCs w:val="22"/>
          <w:u w:val="single"/>
          <w:lang w:val="ru-RU"/>
        </w:rPr>
        <w:t xml:space="preserve"> интересах общества</w:t>
      </w:r>
      <w:r w:rsidR="00D456FC">
        <w:rPr>
          <w:sz w:val="22"/>
          <w:szCs w:val="22"/>
          <w:u w:val="single"/>
          <w:lang w:val="ru-RU"/>
        </w:rPr>
        <w:t xml:space="preserve">   </w:t>
      </w:r>
      <w:r w:rsidR="00D456FC" w:rsidRPr="00D456FC">
        <w:rPr>
          <w:sz w:val="22"/>
          <w:szCs w:val="22"/>
          <w:lang w:val="ru-RU"/>
        </w:rPr>
        <w:t xml:space="preserve">                               </w:t>
      </w:r>
      <w:r w:rsidR="00D456FC">
        <w:rPr>
          <w:sz w:val="22"/>
          <w:szCs w:val="22"/>
          <w:lang w:val="ru-RU"/>
        </w:rPr>
        <w:t xml:space="preserve">                                                   по базовому</w:t>
      </w:r>
    </w:p>
    <w:p w:rsidR="00983801" w:rsidRDefault="00983801">
      <w:pPr>
        <w:pStyle w:val="a3"/>
        <w:spacing w:before="5"/>
        <w:rPr>
          <w:sz w:val="22"/>
          <w:szCs w:val="22"/>
          <w:u w:val="single"/>
          <w:lang w:val="ru-RU"/>
        </w:rPr>
      </w:pPr>
    </w:p>
    <w:p w:rsidR="00983801" w:rsidRDefault="00983801">
      <w:pPr>
        <w:pStyle w:val="a3"/>
        <w:spacing w:before="5"/>
        <w:rPr>
          <w:sz w:val="22"/>
          <w:szCs w:val="22"/>
          <w:u w:val="single"/>
          <w:lang w:val="ru-RU"/>
        </w:rPr>
      </w:pPr>
      <w:r>
        <w:rPr>
          <w:sz w:val="22"/>
          <w:szCs w:val="22"/>
          <w:u w:val="single"/>
          <w:lang w:val="ru-RU"/>
        </w:rPr>
        <w:t>3.Показатели, характеризующие объем и (или) качество муниципальной услуги:</w:t>
      </w:r>
      <w:r w:rsidR="00D456FC" w:rsidRPr="00D456FC">
        <w:rPr>
          <w:sz w:val="22"/>
          <w:szCs w:val="22"/>
          <w:lang w:val="ru-RU"/>
        </w:rPr>
        <w:t xml:space="preserve">                         </w:t>
      </w:r>
      <w:r w:rsidR="00D456FC">
        <w:rPr>
          <w:sz w:val="22"/>
          <w:szCs w:val="22"/>
          <w:lang w:val="ru-RU"/>
        </w:rPr>
        <w:t xml:space="preserve">       (отраслевому) перечню     116000</w:t>
      </w:r>
    </w:p>
    <w:p w:rsidR="00AC4FC4" w:rsidRDefault="00AC4FC4">
      <w:pPr>
        <w:pStyle w:val="a3"/>
        <w:spacing w:before="5"/>
        <w:rPr>
          <w:sz w:val="19"/>
          <w:lang w:val="ru-RU"/>
        </w:rPr>
      </w:pPr>
      <w:r w:rsidRPr="00AC4FC4">
        <w:rPr>
          <w:sz w:val="22"/>
          <w:szCs w:val="22"/>
          <w:lang w:val="ru-RU"/>
        </w:rPr>
        <w:t xml:space="preserve">    </w:t>
      </w:r>
      <w:r>
        <w:rPr>
          <w:sz w:val="22"/>
          <w:szCs w:val="22"/>
          <w:u w:val="single"/>
          <w:lang w:val="ru-RU"/>
        </w:rPr>
        <w:t>3.1 Показатели, характеризующие качество муниципальной услуги:</w:t>
      </w:r>
    </w:p>
    <w:p w:rsidR="00983801" w:rsidRDefault="00983801">
      <w:pPr>
        <w:pStyle w:val="a3"/>
        <w:spacing w:before="5"/>
        <w:rPr>
          <w:sz w:val="19"/>
          <w:lang w:val="ru-RU"/>
        </w:rPr>
      </w:pPr>
    </w:p>
    <w:p w:rsidR="00983801" w:rsidRDefault="00983801">
      <w:pPr>
        <w:pStyle w:val="a3"/>
        <w:spacing w:before="5"/>
        <w:rPr>
          <w:sz w:val="19"/>
          <w:lang w:val="ru-RU"/>
        </w:rPr>
      </w:pPr>
    </w:p>
    <w:p w:rsidR="00983801" w:rsidRDefault="00983801">
      <w:pPr>
        <w:pStyle w:val="a3"/>
        <w:spacing w:before="5"/>
        <w:rPr>
          <w:sz w:val="19"/>
          <w:lang w:val="ru-RU"/>
        </w:rPr>
      </w:pPr>
    </w:p>
    <w:p w:rsidR="00983801" w:rsidRPr="00212B33" w:rsidRDefault="00983801">
      <w:pPr>
        <w:pStyle w:val="a3"/>
        <w:spacing w:before="5"/>
        <w:rPr>
          <w:sz w:val="19"/>
          <w:lang w:val="ru-RU"/>
        </w:rPr>
      </w:pPr>
    </w:p>
    <w:tbl>
      <w:tblPr>
        <w:tblStyle w:val="TableNormal"/>
        <w:tblW w:w="0" w:type="auto"/>
        <w:tblInd w:w="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404"/>
        <w:gridCol w:w="1310"/>
        <w:gridCol w:w="1404"/>
        <w:gridCol w:w="1673"/>
        <w:gridCol w:w="1404"/>
        <w:gridCol w:w="1404"/>
        <w:gridCol w:w="1030"/>
        <w:gridCol w:w="656"/>
        <w:gridCol w:w="1186"/>
        <w:gridCol w:w="1140"/>
        <w:gridCol w:w="1123"/>
      </w:tblGrid>
      <w:tr w:rsidR="00873D71">
        <w:trPr>
          <w:trHeight w:val="212"/>
        </w:trPr>
        <w:tc>
          <w:tcPr>
            <w:tcW w:w="1310" w:type="dxa"/>
            <w:vMerge w:val="restart"/>
          </w:tcPr>
          <w:p w:rsidR="00873D71" w:rsidRDefault="000A7C13">
            <w:pPr>
              <w:pStyle w:val="TableParagraph"/>
              <w:spacing w:before="86" w:line="266" w:lineRule="auto"/>
              <w:ind w:left="2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Уникальный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номер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реестровой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записи</w:t>
            </w:r>
            <w:proofErr w:type="spellEnd"/>
          </w:p>
        </w:tc>
        <w:tc>
          <w:tcPr>
            <w:tcW w:w="4118" w:type="dxa"/>
            <w:gridSpan w:val="3"/>
            <w:vMerge w:val="restart"/>
          </w:tcPr>
          <w:p w:rsidR="00873D71" w:rsidRPr="000A7C13" w:rsidRDefault="000A7C13">
            <w:pPr>
              <w:pStyle w:val="TableParagraph"/>
              <w:spacing w:before="108" w:line="266" w:lineRule="auto"/>
              <w:ind w:left="933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3077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spacing w:before="4" w:line="250" w:lineRule="atLeast"/>
              <w:ind w:left="213" w:right="186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 работы (по справочникам)</w:t>
            </w:r>
          </w:p>
        </w:tc>
        <w:tc>
          <w:tcPr>
            <w:tcW w:w="3090" w:type="dxa"/>
            <w:gridSpan w:val="3"/>
            <w:tcBorders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9" w:lineRule="exact"/>
              <w:ind w:left="343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3449" w:type="dxa"/>
            <w:gridSpan w:val="3"/>
            <w:tcBorders>
              <w:lef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9" w:lineRule="exact"/>
              <w:ind w:left="128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качества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</w:tr>
      <w:tr w:rsidR="00873D71">
        <w:trPr>
          <w:trHeight w:val="445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4118" w:type="dxa"/>
            <w:gridSpan w:val="3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077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  <w:vMerge w:val="restart"/>
          </w:tcPr>
          <w:p w:rsidR="00873D71" w:rsidRDefault="00873D71">
            <w:pPr>
              <w:pStyle w:val="TableParagraph"/>
              <w:spacing w:before="7"/>
              <w:rPr>
                <w:sz w:val="19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242" w:hanging="142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наименование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</w:p>
        </w:tc>
        <w:tc>
          <w:tcPr>
            <w:tcW w:w="1686" w:type="dxa"/>
            <w:gridSpan w:val="2"/>
            <w:tcBorders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4" w:line="250" w:lineRule="atLeast"/>
              <w:ind w:left="398" w:firstLine="96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измерения</w:t>
            </w:r>
            <w:proofErr w:type="spellEnd"/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C31C41">
            <w:pPr>
              <w:pStyle w:val="TableParagraph"/>
              <w:spacing w:line="218" w:lineRule="exact"/>
              <w:ind w:left="109"/>
              <w:rPr>
                <w:sz w:val="20"/>
              </w:rPr>
            </w:pPr>
            <w:r>
              <w:rPr>
                <w:sz w:val="20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20</w:t>
            </w:r>
            <w:r w:rsidR="000A7C13">
              <w:rPr>
                <w:sz w:val="20"/>
              </w:rPr>
              <w:t xml:space="preserve"> </w:t>
            </w:r>
            <w:r w:rsidR="000A7C13">
              <w:rPr>
                <w:spacing w:val="44"/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39" w:line="168" w:lineRule="exact"/>
              <w:ind w:left="118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очередной</w:t>
            </w:r>
            <w:proofErr w:type="spellEnd"/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C31C41">
            <w:pPr>
              <w:pStyle w:val="TableParagraph"/>
              <w:spacing w:line="218" w:lineRule="exact"/>
              <w:ind w:left="140"/>
              <w:rPr>
                <w:sz w:val="20"/>
              </w:rPr>
            </w:pPr>
            <w:r>
              <w:rPr>
                <w:sz w:val="20"/>
              </w:rPr>
              <w:t>2</w:t>
            </w:r>
            <w:r>
              <w:rPr>
                <w:sz w:val="20"/>
                <w:lang w:val="ru-RU"/>
              </w:rPr>
              <w:t>0</w:t>
            </w:r>
            <w:r w:rsidR="00395790">
              <w:rPr>
                <w:sz w:val="20"/>
                <w:u w:val="single"/>
                <w:lang w:val="ru-RU"/>
              </w:rPr>
              <w:t>21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39" w:line="168" w:lineRule="exact"/>
              <w:ind w:left="238"/>
              <w:rPr>
                <w:sz w:val="20"/>
              </w:rPr>
            </w:pPr>
            <w:r>
              <w:rPr>
                <w:sz w:val="20"/>
              </w:rPr>
              <w:t xml:space="preserve">(1-й 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873D71" w:rsidRDefault="00C31C41">
            <w:pPr>
              <w:pStyle w:val="TableParagraph"/>
              <w:spacing w:line="218" w:lineRule="exact"/>
              <w:ind w:left="140" w:right="-15"/>
              <w:rPr>
                <w:sz w:val="20"/>
              </w:rPr>
            </w:pPr>
            <w:r>
              <w:rPr>
                <w:sz w:val="20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22</w:t>
            </w:r>
            <w:r w:rsidR="000A7C13">
              <w:rPr>
                <w:spacing w:val="44"/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год</w:t>
            </w:r>
            <w:proofErr w:type="spellEnd"/>
          </w:p>
          <w:p w:rsidR="00873D71" w:rsidRDefault="000A7C13">
            <w:pPr>
              <w:pStyle w:val="TableParagraph"/>
              <w:spacing w:before="39" w:line="168" w:lineRule="exact"/>
              <w:ind w:left="231"/>
              <w:rPr>
                <w:sz w:val="20"/>
              </w:rPr>
            </w:pPr>
            <w:r>
              <w:rPr>
                <w:sz w:val="20"/>
              </w:rPr>
              <w:t xml:space="preserve">(2-й </w:t>
            </w:r>
            <w:proofErr w:type="spellStart"/>
            <w:r>
              <w:rPr>
                <w:sz w:val="20"/>
              </w:rPr>
              <w:t>год</w:t>
            </w:r>
            <w:proofErr w:type="spellEnd"/>
          </w:p>
        </w:tc>
      </w:tr>
      <w:tr w:rsidR="00873D71">
        <w:trPr>
          <w:trHeight w:val="369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562F3733" wp14:editId="6C65825B">
                      <wp:extent cx="774700" cy="12700"/>
                      <wp:effectExtent l="9525" t="0" r="6350" b="6350"/>
                      <wp:docPr id="27" name="Group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2700"/>
                                <a:chOff x="0" y="0"/>
                                <a:chExt cx="1220" cy="20"/>
                              </a:xfrm>
                            </wpg:grpSpPr>
                            <wps:wsp>
                              <wps:cNvPr id="28" name="Line 24"/>
                              <wps:cNvCnPr/>
                              <wps:spPr bwMode="auto">
                                <a:xfrm>
                                  <a:off x="0" y="10"/>
                                  <a:ext cx="121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3" o:spid="_x0000_s1026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">
                      <v:line id="Line 24" o:spid="_x0000_s1027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tER70AAADbAAAADwAAAGRycy9kb3ducmV2LnhtbERPy4rCMBTdC/5DuMLsNNWFaDUWKxRG&#10;GAQfuL4017bY3JQkYzt/P1kILg/nvc0G04oXOd9YVjCfJSCIS6sbrhTcrsV0BcIHZI2tZVLwRx6y&#10;3Xi0xVTbns/0uoRKxBD2KSqoQ+hSKX1Zk0E/sx1x5B7WGQwRukpqh30MN61cJMlSGmw4NtTY0aGm&#10;8nn5NQry7mcdTvm9sGVzpMIU2DtGpb4mw34DItAQPuK3+1srWMSx8Uv8AXL3D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EabREe9AAAA2wAAAA8AAAAAAAAAAAAAAAAAoQIA&#10;AGRycy9kb3ducmV2LnhtbFBLBQYAAAAABAAEAPkAAACLAwAAAAA=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line="169" w:lineRule="exact"/>
              <w:ind w:left="43" w:right="22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наименование</w:t>
            </w:r>
            <w:proofErr w:type="spellEnd"/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D46CD4E" wp14:editId="703EE0B5">
                      <wp:extent cx="715010" cy="12700"/>
                      <wp:effectExtent l="9525" t="0" r="8890" b="6350"/>
                      <wp:docPr id="25" name="Group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5010" cy="12700"/>
                                <a:chOff x="0" y="0"/>
                                <a:chExt cx="1126" cy="20"/>
                              </a:xfrm>
                            </wpg:grpSpPr>
                            <wps:wsp>
                              <wps:cNvPr id="26" name="Line 22"/>
                              <wps:cNvCnPr/>
                              <wps:spPr bwMode="auto">
                                <a:xfrm>
                                  <a:off x="0" y="10"/>
                                  <a:ext cx="11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1" o:spid="_x0000_s102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">
                      <v:line id="Line 22" o:spid="_x0000_s102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Eh1rsIAAADbAAAADwAAAGRycy9kb3ducmV2LnhtbESPwWrDMBBE74H8g9hAb4kcH0zrRjZx&#10;wNBCKTQpPS/W1jaxVkZSbffvq0Igx2Fm3jCHcjGDmMj53rKC/S4BQdxY3XOr4PNSbx9B+ICscbBM&#10;Cn7JQ1msVwfMtZ35g6ZzaEWEsM9RQRfCmEvpm44M+p0diaP3bZ3BEKVrpXY4R7gZZJokmTTYc1zo&#10;cKRTR831/GMUVOPbU3ivvmrb9K9Umxpnx6jUw2Y5PoMItIR7+NZ+0QrSDP6/xB8gi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Eh1rsIAAADbAAAADwAAAAAAAAAAAAAA&#10;AAChAgAAZHJzL2Rvd25yZXYueG1sUEsFBgAAAAAEAAQA+QAAAJADAAAAAA==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line="169" w:lineRule="exact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</w:t>
            </w:r>
            <w:proofErr w:type="spellEnd"/>
          </w:p>
        </w:tc>
        <w:tc>
          <w:tcPr>
            <w:tcW w:w="1404" w:type="dxa"/>
          </w:tcPr>
          <w:p w:rsidR="00873D71" w:rsidRDefault="00873D71">
            <w:pPr>
              <w:pStyle w:val="TableParagraph"/>
              <w:rPr>
                <w:sz w:val="14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373F6283" wp14:editId="15B2FEA7">
                      <wp:extent cx="774700" cy="12700"/>
                      <wp:effectExtent l="9525" t="0" r="6350" b="6350"/>
                      <wp:docPr id="23" name="Group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74700" cy="12700"/>
                                <a:chOff x="0" y="0"/>
                                <a:chExt cx="1220" cy="20"/>
                              </a:xfrm>
                            </wpg:grpSpPr>
                            <wps:wsp>
                              <wps:cNvPr id="24" name="Line 20"/>
                              <wps:cNvCnPr/>
                              <wps:spPr bwMode="auto">
                                <a:xfrm>
                                  <a:off x="0" y="10"/>
                                  <a:ext cx="1219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9" o:spid="_x0000_s1026" style="width:61pt;height:1pt;mso-position-horizontal-relative:char;mso-position-vertical-relative:line" coordsize="122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">
                      <v:line id="Line 20" o:spid="_x0000_s1027" style="position:absolute;visibility:visible;mso-wrap-style:square" from="0,10" to="1219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9ZOQsAAAADbAAAADwAAAGRycy9kb3ducmV2LnhtbESPQYvCMBSE7wv+h/AEb2uqyLJWo6hQ&#10;UFiEVfH8aJ5tsXkpSbT13xtB8DjMzDfMfNmZWtzJ+cqygtEwAUGcW11xoeB0zL5/QfiArLG2TAoe&#10;5GG56H3NMdW25X+6H0IhIoR9igrKEJpUSp+XZNAPbUMcvYt1BkOUrpDaYRvhppbjJPmRBiuOCyU2&#10;tCkpvx5uRsG6+ZuG/fqc2bzaUWYybB2jUoN+t5qBCNSFT/jd3moF4wm8vsQfIB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fWTkLAAAAA2wAAAA8AAAAAAAAAAAAAAAAA&#10;oQIAAGRycy9kb3ducmV2LnhtbFBLBQYAAAAABAAEAPkAAACOAwAAAAA=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line="169" w:lineRule="exact"/>
              <w:ind w:left="43" w:right="21"/>
              <w:jc w:val="center"/>
              <w:rPr>
                <w:sz w:val="20"/>
              </w:rPr>
            </w:pPr>
            <w:r>
              <w:rPr>
                <w:sz w:val="20"/>
              </w:rPr>
              <w:t>(</w:t>
            </w:r>
            <w:proofErr w:type="spellStart"/>
            <w:r>
              <w:rPr>
                <w:sz w:val="20"/>
              </w:rPr>
              <w:t>наименование</w:t>
            </w:r>
            <w:proofErr w:type="spellEnd"/>
          </w:p>
        </w:tc>
        <w:tc>
          <w:tcPr>
            <w:tcW w:w="1673" w:type="dxa"/>
          </w:tcPr>
          <w:p w:rsidR="005E2214" w:rsidRPr="00C20FD8" w:rsidRDefault="005E2214" w:rsidP="005E2214">
            <w:pPr>
              <w:pStyle w:val="TableParagraph"/>
              <w:spacing w:before="1"/>
              <w:rPr>
                <w:sz w:val="10"/>
                <w:lang w:val="ru-RU"/>
              </w:rPr>
            </w:pPr>
          </w:p>
          <w:p w:rsidR="00873D71" w:rsidRPr="005E2214" w:rsidRDefault="005E2214" w:rsidP="005E2214">
            <w:pPr>
              <w:pStyle w:val="TableParagraph"/>
              <w:spacing w:line="169" w:lineRule="exact"/>
              <w:ind w:left="178" w:right="156"/>
              <w:jc w:val="center"/>
              <w:rPr>
                <w:sz w:val="20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404" w:type="dxa"/>
          </w:tcPr>
          <w:p w:rsidR="00873D71" w:rsidRPr="005E2214" w:rsidRDefault="005E2214" w:rsidP="005E2214">
            <w:pPr>
              <w:pStyle w:val="TableParagraph"/>
              <w:spacing w:before="12" w:line="169" w:lineRule="exact"/>
              <w:ind w:left="67"/>
              <w:rPr>
                <w:sz w:val="20"/>
                <w:lang w:val="ru-RU"/>
              </w:rPr>
            </w:pPr>
            <w:r>
              <w:rPr>
                <w:w w:val="95"/>
                <w:sz w:val="20"/>
                <w:lang w:val="ru-RU"/>
              </w:rPr>
              <w:t xml:space="preserve">  </w:t>
            </w: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404" w:type="dxa"/>
            <w:vMerge/>
            <w:tcBorders>
              <w:top w:val="nil"/>
            </w:tcBorders>
          </w:tcPr>
          <w:p w:rsidR="00873D71" w:rsidRPr="005E2214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spacing w:line="179" w:lineRule="exact"/>
              <w:ind w:left="62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873D71" w:rsidRDefault="000A7C13">
            <w:pPr>
              <w:pStyle w:val="TableParagraph"/>
              <w:spacing w:before="24" w:line="147" w:lineRule="exact"/>
              <w:ind w:left="62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tcBorders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44"/>
              <w:ind w:left="159" w:right="143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</w:tr>
      <w:tr w:rsidR="00873D71">
        <w:trPr>
          <w:trHeight w:val="212"/>
        </w:trPr>
        <w:tc>
          <w:tcPr>
            <w:tcW w:w="1310" w:type="dxa"/>
          </w:tcPr>
          <w:p w:rsidR="00873D71" w:rsidRDefault="000A7C13">
            <w:pPr>
              <w:pStyle w:val="TableParagraph"/>
              <w:spacing w:before="24" w:line="168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spacing w:before="24" w:line="168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673" w:type="dxa"/>
          </w:tcPr>
          <w:p w:rsidR="00873D71" w:rsidRDefault="000A7C13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404" w:type="dxa"/>
          </w:tcPr>
          <w:p w:rsidR="00873D71" w:rsidRDefault="000A7C13">
            <w:pPr>
              <w:pStyle w:val="TableParagraph"/>
              <w:spacing w:before="24" w:line="168" w:lineRule="exact"/>
              <w:ind w:left="35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spacing w:before="24" w:line="168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  <w:tcBorders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8" w:lineRule="exact"/>
              <w:ind w:left="2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186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8" w:lineRule="exact"/>
              <w:ind w:left="485" w:right="451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0" w:type="dxa"/>
            <w:tcBorders>
              <w:left w:val="single" w:sz="4" w:space="0" w:color="000000"/>
              <w:righ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8" w:lineRule="exact"/>
              <w:ind w:left="480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123" w:type="dxa"/>
            <w:tcBorders>
              <w:left w:val="single" w:sz="4" w:space="0" w:color="000000"/>
            </w:tcBorders>
          </w:tcPr>
          <w:p w:rsidR="00873D71" w:rsidRDefault="000A7C13">
            <w:pPr>
              <w:pStyle w:val="TableParagraph"/>
              <w:spacing w:before="24" w:line="168" w:lineRule="exact"/>
              <w:ind w:left="473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</w:tr>
      <w:tr w:rsidR="00873D71">
        <w:trPr>
          <w:trHeight w:val="1839"/>
        </w:trPr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5E2214" w:rsidRDefault="005E2214" w:rsidP="005E2214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     0503005728</w:t>
            </w:r>
          </w:p>
          <w:p w:rsidR="005E2214" w:rsidRPr="00434C21" w:rsidRDefault="005E2214" w:rsidP="005E2214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Pr="005E2214" w:rsidRDefault="005E2214">
            <w:pPr>
              <w:pStyle w:val="TableParagraph"/>
              <w:spacing w:before="25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404" w:type="dxa"/>
          </w:tcPr>
          <w:p w:rsidR="00873D71" w:rsidRPr="00383925" w:rsidRDefault="004415E4" w:rsidP="00383925">
            <w:pPr>
              <w:pStyle w:val="TableParagraph"/>
              <w:spacing w:before="183" w:line="266" w:lineRule="auto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Приказ,</w:t>
            </w:r>
            <w:r w:rsidR="00983801">
              <w:rPr>
                <w:sz w:val="20"/>
                <w:lang w:val="ru-RU"/>
              </w:rPr>
              <w:t xml:space="preserve"> </w:t>
            </w:r>
            <w:r>
              <w:rPr>
                <w:sz w:val="20"/>
                <w:lang w:val="ru-RU"/>
              </w:rPr>
              <w:t>заявка,   план работы</w:t>
            </w:r>
            <w:r w:rsidR="00AC4FC4">
              <w:rPr>
                <w:sz w:val="20"/>
                <w:lang w:val="ru-RU"/>
              </w:rPr>
              <w:t>, инструкции</w:t>
            </w:r>
            <w:r w:rsidR="00D654ED">
              <w:rPr>
                <w:sz w:val="20"/>
                <w:lang w:val="ru-RU"/>
              </w:rPr>
              <w:t>, методическое пособие</w:t>
            </w:r>
          </w:p>
        </w:tc>
        <w:tc>
          <w:tcPr>
            <w:tcW w:w="1310" w:type="dxa"/>
          </w:tcPr>
          <w:p w:rsidR="00873D71" w:rsidRPr="004415E4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873D71" w:rsidRPr="004415E4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673" w:type="dxa"/>
          </w:tcPr>
          <w:p w:rsidR="00873D71" w:rsidRPr="004415E4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873D71" w:rsidRPr="004415E4" w:rsidRDefault="00873D71">
            <w:pPr>
              <w:pStyle w:val="TableParagraph"/>
              <w:rPr>
                <w:sz w:val="20"/>
                <w:lang w:val="ru-RU"/>
              </w:rPr>
            </w:pPr>
          </w:p>
        </w:tc>
        <w:tc>
          <w:tcPr>
            <w:tcW w:w="1404" w:type="dxa"/>
          </w:tcPr>
          <w:p w:rsidR="00873D71" w:rsidRPr="000A7C13" w:rsidRDefault="000A7C13">
            <w:pPr>
              <w:pStyle w:val="TableParagraph"/>
              <w:spacing w:before="24" w:line="266" w:lineRule="auto"/>
              <w:ind w:left="36" w:right="59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доля проведенных мероприятий от общего числа </w:t>
            </w:r>
            <w:proofErr w:type="spellStart"/>
            <w:proofErr w:type="gramStart"/>
            <w:r w:rsidRPr="000A7C13">
              <w:rPr>
                <w:w w:val="95"/>
                <w:sz w:val="20"/>
                <w:lang w:val="ru-RU"/>
              </w:rPr>
              <w:t>запланированн</w:t>
            </w:r>
            <w:proofErr w:type="spellEnd"/>
            <w:r w:rsidRPr="000A7C13">
              <w:rPr>
                <w:w w:val="95"/>
                <w:sz w:val="20"/>
                <w:lang w:val="ru-RU"/>
              </w:rPr>
              <w:t xml:space="preserve"> </w:t>
            </w:r>
            <w:proofErr w:type="spellStart"/>
            <w:r w:rsidRPr="000A7C13">
              <w:rPr>
                <w:sz w:val="20"/>
                <w:lang w:val="ru-RU"/>
              </w:rPr>
              <w:t>ых</w:t>
            </w:r>
            <w:proofErr w:type="spellEnd"/>
            <w:proofErr w:type="gramEnd"/>
            <w:r w:rsidRPr="000A7C13">
              <w:rPr>
                <w:sz w:val="20"/>
                <w:lang w:val="ru-RU"/>
              </w:rPr>
              <w:t>.</w:t>
            </w:r>
          </w:p>
        </w:tc>
        <w:tc>
          <w:tcPr>
            <w:tcW w:w="1030" w:type="dxa"/>
          </w:tcPr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rPr>
                <w:lang w:val="ru-RU"/>
              </w:rPr>
            </w:pPr>
          </w:p>
          <w:p w:rsidR="00873D71" w:rsidRPr="000A7C13" w:rsidRDefault="00873D71">
            <w:pPr>
              <w:pStyle w:val="TableParagraph"/>
              <w:spacing w:before="11"/>
              <w:rPr>
                <w:sz w:val="26"/>
                <w:lang w:val="ru-RU"/>
              </w:rPr>
            </w:pPr>
          </w:p>
          <w:p w:rsidR="00873D71" w:rsidRDefault="000A7C13">
            <w:pPr>
              <w:pStyle w:val="TableParagraph"/>
              <w:ind w:left="100" w:right="28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процент</w:t>
            </w:r>
            <w:proofErr w:type="spellEnd"/>
          </w:p>
        </w:tc>
        <w:tc>
          <w:tcPr>
            <w:tcW w:w="65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26"/>
              </w:rPr>
            </w:pPr>
          </w:p>
          <w:p w:rsidR="00873D71" w:rsidRDefault="000A7C13">
            <w:pPr>
              <w:pStyle w:val="TableParagraph"/>
              <w:ind w:left="163" w:right="130"/>
              <w:jc w:val="center"/>
              <w:rPr>
                <w:sz w:val="20"/>
              </w:rPr>
            </w:pPr>
            <w:r>
              <w:rPr>
                <w:sz w:val="20"/>
              </w:rPr>
              <w:t>744</w:t>
            </w:r>
          </w:p>
        </w:tc>
        <w:tc>
          <w:tcPr>
            <w:tcW w:w="118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26"/>
              </w:rPr>
            </w:pPr>
          </w:p>
          <w:p w:rsidR="00873D71" w:rsidRDefault="000A7C13">
            <w:pPr>
              <w:pStyle w:val="TableParagraph"/>
              <w:ind w:left="396" w:right="362"/>
              <w:jc w:val="center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4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26"/>
              </w:rPr>
            </w:pPr>
          </w:p>
          <w:p w:rsidR="00873D71" w:rsidRDefault="000A7C13">
            <w:pPr>
              <w:pStyle w:val="TableParagraph"/>
              <w:ind w:left="425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1123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1"/>
              <w:rPr>
                <w:sz w:val="26"/>
              </w:rPr>
            </w:pPr>
          </w:p>
          <w:p w:rsidR="00873D71" w:rsidRDefault="000A7C13">
            <w:pPr>
              <w:pStyle w:val="TableParagraph"/>
              <w:ind w:left="418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</w:tr>
    </w:tbl>
    <w:p w:rsidR="00873D71" w:rsidRPr="000A7C13" w:rsidRDefault="000A7C13">
      <w:pPr>
        <w:spacing w:line="194" w:lineRule="exact"/>
        <w:ind w:left="256"/>
        <w:rPr>
          <w:sz w:val="24"/>
          <w:lang w:val="ru-RU"/>
        </w:rPr>
      </w:pPr>
      <w:r w:rsidRPr="000A7C13">
        <w:rPr>
          <w:sz w:val="24"/>
          <w:lang w:val="ru-RU"/>
        </w:rPr>
        <w:t xml:space="preserve">допустимые (возможные) отклонения от установленных показателей качества работы, в пределах которых муниципальное задание </w:t>
      </w:r>
      <w:proofErr w:type="spellStart"/>
      <w:r w:rsidRPr="000A7C13">
        <w:rPr>
          <w:sz w:val="24"/>
          <w:lang w:val="ru-RU"/>
        </w:rPr>
        <w:t>счита</w:t>
      </w:r>
      <w:proofErr w:type="spellEnd"/>
      <w:r w:rsidRPr="000A7C13">
        <w:rPr>
          <w:sz w:val="24"/>
          <w:lang w:val="ru-RU"/>
        </w:rPr>
        <w:t>-</w:t>
      </w:r>
    </w:p>
    <w:p w:rsidR="00DA106F" w:rsidRDefault="00446A5B" w:rsidP="00DA106F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36224" behindDoc="0" locked="0" layoutInCell="1" allowOverlap="1" wp14:anchorId="38C2456A" wp14:editId="0FEDC5A2">
                <wp:simplePos x="0" y="0"/>
                <wp:positionH relativeFrom="page">
                  <wp:posOffset>2693035</wp:posOffset>
                </wp:positionH>
                <wp:positionV relativeFrom="paragraph">
                  <wp:posOffset>39370</wp:posOffset>
                </wp:positionV>
                <wp:extent cx="1308100" cy="147955"/>
                <wp:effectExtent l="6985" t="10795" r="8890" b="12700"/>
                <wp:wrapNone/>
                <wp:docPr id="2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8100" cy="147955"/>
                        </a:xfrm>
                        <a:prstGeom prst="rect">
                          <a:avLst/>
                        </a:prstGeom>
                        <a:noFill/>
                        <a:ln w="1219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59D8" w:rsidRPr="00693DDE" w:rsidRDefault="00F659D8" w:rsidP="00693DDE">
                            <w:pPr>
                              <w:spacing w:line="214" w:lineRule="exact"/>
                              <w:ind w:left="899" w:right="881"/>
                              <w:jc w:val="center"/>
                              <w:rPr>
                                <w:sz w:val="24"/>
                                <w:lang w:val="ru-RU"/>
                              </w:rPr>
                            </w:pPr>
                            <w:r>
                              <w:rPr>
                                <w:sz w:val="24"/>
                                <w:lang w:val="ru-RU"/>
                              </w:rPr>
                              <w:t>10</w:t>
                            </w:r>
                          </w:p>
                          <w:p w:rsidR="00F659D8" w:rsidRDefault="00F659D8" w:rsidP="00693DDE">
                            <w:pPr>
                              <w:spacing w:line="214" w:lineRule="exact"/>
                              <w:ind w:left="899" w:right="881"/>
                              <w:jc w:val="center"/>
                            </w:pPr>
                            <w:r>
                              <w:rPr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1" type="#_x0000_t202" style="position:absolute;left:0;text-align:left;margin-left:212.05pt;margin-top:3.1pt;width:103pt;height:11.65pt;z-index: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" filled="f" strokeweight=".96pt">
                <v:textbox inset="0,0,0,0">
                  <w:txbxContent>
                    <w:p w:rsidR="00F659D8" w:rsidRPr="00693DDE" w:rsidRDefault="00F659D8" w:rsidP="00693DDE">
                      <w:pPr>
                        <w:spacing w:line="214" w:lineRule="exact"/>
                        <w:ind w:left="899" w:right="881"/>
                        <w:jc w:val="center"/>
                        <w:rPr>
                          <w:sz w:val="24"/>
                          <w:lang w:val="ru-RU"/>
                        </w:rPr>
                      </w:pPr>
                      <w:r>
                        <w:rPr>
                          <w:sz w:val="24"/>
                          <w:lang w:val="ru-RU"/>
                        </w:rPr>
                        <w:t>10</w:t>
                      </w:r>
                    </w:p>
                    <w:p w:rsidR="00F659D8" w:rsidRDefault="00F659D8" w:rsidP="00693DDE">
                      <w:pPr>
                        <w:spacing w:line="214" w:lineRule="exact"/>
                        <w:ind w:left="899" w:right="881"/>
                        <w:jc w:val="center"/>
                      </w:pPr>
                      <w:r>
                        <w:rPr>
                          <w:sz w:val="24"/>
                        </w:rPr>
                        <w:t>10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53632" behindDoc="1" locked="0" layoutInCell="1" allowOverlap="1" wp14:anchorId="2FC38E53" wp14:editId="7C37E203">
                <wp:simplePos x="0" y="0"/>
                <wp:positionH relativeFrom="page">
                  <wp:posOffset>2680970</wp:posOffset>
                </wp:positionH>
                <wp:positionV relativeFrom="paragraph">
                  <wp:posOffset>27305</wp:posOffset>
                </wp:positionV>
                <wp:extent cx="1320165" cy="160020"/>
                <wp:effectExtent l="4445" t="8255" r="8890" b="12700"/>
                <wp:wrapNone/>
                <wp:docPr id="17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0165" cy="160020"/>
                          <a:chOff x="4222" y="43"/>
                          <a:chExt cx="2079" cy="252"/>
                        </a:xfrm>
                      </wpg:grpSpPr>
                      <wps:wsp>
                        <wps:cNvPr id="18" name="AutoShape 16"/>
                        <wps:cNvSpPr>
                          <a:spLocks/>
                        </wps:cNvSpPr>
                        <wps:spPr bwMode="auto">
                          <a:xfrm>
                            <a:off x="4231" y="43"/>
                            <a:ext cx="2069" cy="252"/>
                          </a:xfrm>
                          <a:custGeom>
                            <a:avLst/>
                            <a:gdLst>
                              <a:gd name="T0" fmla="+- 0 4231 4231"/>
                              <a:gd name="T1" fmla="*/ T0 w 2069"/>
                              <a:gd name="T2" fmla="+- 0 43 43"/>
                              <a:gd name="T3" fmla="*/ 43 h 252"/>
                              <a:gd name="T4" fmla="+- 0 4231 4231"/>
                              <a:gd name="T5" fmla="*/ T4 w 2069"/>
                              <a:gd name="T6" fmla="+- 0 295 43"/>
                              <a:gd name="T7" fmla="*/ 295 h 252"/>
                              <a:gd name="T8" fmla="+- 0 6290 4231"/>
                              <a:gd name="T9" fmla="*/ T8 w 2069"/>
                              <a:gd name="T10" fmla="+- 0 63 43"/>
                              <a:gd name="T11" fmla="*/ 63 h 252"/>
                              <a:gd name="T12" fmla="+- 0 6290 4231"/>
                              <a:gd name="T13" fmla="*/ T12 w 2069"/>
                              <a:gd name="T14" fmla="+- 0 295 43"/>
                              <a:gd name="T15" fmla="*/ 295 h 252"/>
                              <a:gd name="T16" fmla="+- 0 4241 4231"/>
                              <a:gd name="T17" fmla="*/ T16 w 2069"/>
                              <a:gd name="T18" fmla="+- 0 53 43"/>
                              <a:gd name="T19" fmla="*/ 53 h 252"/>
                              <a:gd name="T20" fmla="+- 0 6300 4231"/>
                              <a:gd name="T21" fmla="*/ T20 w 2069"/>
                              <a:gd name="T22" fmla="+- 0 53 43"/>
                              <a:gd name="T23" fmla="*/ 53 h 25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069" h="252">
                                <a:moveTo>
                                  <a:pt x="0" y="0"/>
                                </a:moveTo>
                                <a:lnTo>
                                  <a:pt x="0" y="252"/>
                                </a:lnTo>
                                <a:moveTo>
                                  <a:pt x="2059" y="20"/>
                                </a:moveTo>
                                <a:lnTo>
                                  <a:pt x="2059" y="252"/>
                                </a:lnTo>
                                <a:moveTo>
                                  <a:pt x="10" y="10"/>
                                </a:moveTo>
                                <a:lnTo>
                                  <a:pt x="2069" y="10"/>
                                </a:lnTo>
                              </a:path>
                            </a:pathLst>
                          </a:cu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5"/>
                        <wps:cNvCnPr/>
                        <wps:spPr bwMode="auto">
                          <a:xfrm>
                            <a:off x="4241" y="286"/>
                            <a:ext cx="2059" cy="0"/>
                          </a:xfrm>
                          <a:prstGeom prst="line">
                            <a:avLst/>
                          </a:prstGeom>
                          <a:noFill/>
                          <a:ln w="121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" o:spid="_x0000_s1026" style="position:absolute;margin-left:211.1pt;margin-top:2.15pt;width:103.95pt;height:12.6pt;z-index:-251662848;mso-position-horizontal-relative:page" coordorigin="4222,43" coordsize="2079,2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">
                <v:shape id="AutoShape 16" o:spid="_x0000_s1027" style="position:absolute;left:4231;top:43;width:2069;height:252;visibility:visible;mso-wrap-style:square;v-text-anchor:top" coordsize="2069,25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UN0LsUA&#10;AADbAAAADwAAAGRycy9kb3ducmV2LnhtbESPQWvCQBCF74L/YRmhN91YaJHUVVpB6KEVGr3kNuyO&#10;SWh2Nma3MfXXO4dCbzO8N+99s96OvlUD9bEJbGC5yEAR2+Aargycjvv5ClRMyA7bwGTglyJsN9PJ&#10;GnMXrvxFQ5EqJSEcczRQp9TlWkdbk8e4CB2xaOfQe0yy9pV2PV4l3Lf6McuetceGpaHGjnY12e/i&#10;xxuwB00H+3nBYVWWH2/np2J/63bGPMzG1xdQicb0b/67fneCL7DyiwygN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1Q3QuxQAAANsAAAAPAAAAAAAAAAAAAAAAAJgCAABkcnMv&#10;ZG93bnJldi54bWxQSwUGAAAAAAQABAD1AAAAigMAAAAA&#10;" path="m,l,252m2059,20r,232m10,10r2059,e" filled="f" strokeweight=".96pt">
                  <v:path arrowok="t" o:connecttype="custom" o:connectlocs="0,43;0,295;2059,63;2059,295;10,53;2069,53" o:connectangles="0,0,0,0,0,0"/>
                </v:shape>
                <v:line id="Line 15" o:spid="_x0000_s1028" style="position:absolute;visibility:visible;mso-wrap-style:square" from="4241,286" to="6300,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" strokeweight=".96pt"/>
                <w10:wrap anchorx="page"/>
              </v:group>
            </w:pict>
          </mc:Fallback>
        </mc:AlternateContent>
      </w:r>
      <w:proofErr w:type="spellStart"/>
      <w:r w:rsidR="000A7C13" w:rsidRPr="00F75D62">
        <w:rPr>
          <w:sz w:val="24"/>
          <w:lang w:val="ru-RU"/>
        </w:rPr>
        <w:t>ется</w:t>
      </w:r>
      <w:proofErr w:type="spellEnd"/>
      <w:r w:rsidR="000A7C13" w:rsidRPr="00F75D62">
        <w:rPr>
          <w:spacing w:val="-1"/>
          <w:sz w:val="24"/>
          <w:lang w:val="ru-RU"/>
        </w:rPr>
        <w:t xml:space="preserve"> </w:t>
      </w:r>
      <w:proofErr w:type="gramStart"/>
      <w:r w:rsidR="000A7C13" w:rsidRPr="00F75D62">
        <w:rPr>
          <w:sz w:val="24"/>
          <w:lang w:val="ru-RU"/>
        </w:rPr>
        <w:t>выполненным</w:t>
      </w:r>
      <w:proofErr w:type="gramEnd"/>
      <w:r w:rsidR="000A7C13" w:rsidRPr="00F75D62">
        <w:rPr>
          <w:spacing w:val="-1"/>
          <w:sz w:val="24"/>
          <w:lang w:val="ru-RU"/>
        </w:rPr>
        <w:t xml:space="preserve"> </w:t>
      </w:r>
      <w:r w:rsidR="000A7C13" w:rsidRPr="00F75D62">
        <w:rPr>
          <w:sz w:val="24"/>
          <w:lang w:val="ru-RU"/>
        </w:rPr>
        <w:t>(процентов)</w:t>
      </w:r>
    </w:p>
    <w:p w:rsidR="00DA106F" w:rsidRDefault="00DA106F" w:rsidP="00DA106F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DA106F" w:rsidRDefault="00DA106F" w:rsidP="00DA106F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212B33" w:rsidRDefault="00212B33" w:rsidP="00DA106F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</w:p>
    <w:p w:rsidR="00873D71" w:rsidRPr="00F75D62" w:rsidRDefault="00D456FC" w:rsidP="00DA106F">
      <w:pPr>
        <w:tabs>
          <w:tab w:val="right" w:pos="4650"/>
        </w:tabs>
        <w:spacing w:line="233" w:lineRule="exact"/>
        <w:ind w:left="256"/>
        <w:rPr>
          <w:sz w:val="24"/>
          <w:lang w:val="ru-RU"/>
        </w:rPr>
      </w:pPr>
      <w:r>
        <w:rPr>
          <w:sz w:val="24"/>
          <w:lang w:val="ru-RU"/>
        </w:rPr>
        <w:t>3.2</w:t>
      </w:r>
      <w:r w:rsidR="00DA106F" w:rsidRPr="00F75D62">
        <w:rPr>
          <w:sz w:val="24"/>
          <w:lang w:val="ru-RU"/>
        </w:rPr>
        <w:t xml:space="preserve"> </w:t>
      </w:r>
      <w:r w:rsidR="000A7C13" w:rsidRPr="00F75D62">
        <w:rPr>
          <w:sz w:val="24"/>
          <w:lang w:val="ru-RU"/>
        </w:rPr>
        <w:t>Показатели, характеризующие объем</w:t>
      </w:r>
      <w:r w:rsidR="000A7C13" w:rsidRPr="00F75D62">
        <w:rPr>
          <w:spacing w:val="-4"/>
          <w:sz w:val="24"/>
          <w:lang w:val="ru-RU"/>
        </w:rPr>
        <w:t xml:space="preserve"> </w:t>
      </w:r>
      <w:r w:rsidR="000A7C13" w:rsidRPr="00F75D62">
        <w:rPr>
          <w:sz w:val="24"/>
          <w:lang w:val="ru-RU"/>
        </w:rPr>
        <w:t>работы:</w:t>
      </w:r>
    </w:p>
    <w:p w:rsidR="00873D71" w:rsidRPr="00F75D62" w:rsidRDefault="00873D71">
      <w:pPr>
        <w:pStyle w:val="a3"/>
        <w:spacing w:before="1"/>
        <w:rPr>
          <w:lang w:val="ru-RU"/>
        </w:rPr>
      </w:pPr>
    </w:p>
    <w:tbl>
      <w:tblPr>
        <w:tblStyle w:val="TableNormal"/>
        <w:tblW w:w="0" w:type="auto"/>
        <w:tblInd w:w="21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10"/>
        <w:gridCol w:w="1310"/>
        <w:gridCol w:w="1310"/>
        <w:gridCol w:w="1125"/>
        <w:gridCol w:w="91"/>
        <w:gridCol w:w="1500"/>
        <w:gridCol w:w="1390"/>
        <w:gridCol w:w="1030"/>
        <w:gridCol w:w="1030"/>
        <w:gridCol w:w="656"/>
        <w:gridCol w:w="1093"/>
        <w:gridCol w:w="1124"/>
        <w:gridCol w:w="1047"/>
        <w:gridCol w:w="1030"/>
      </w:tblGrid>
      <w:tr w:rsidR="00873D71">
        <w:trPr>
          <w:trHeight w:val="212"/>
        </w:trPr>
        <w:tc>
          <w:tcPr>
            <w:tcW w:w="1310" w:type="dxa"/>
            <w:vMerge w:val="restart"/>
          </w:tcPr>
          <w:p w:rsidR="00873D71" w:rsidRPr="00D456FC" w:rsidRDefault="000A7C13">
            <w:pPr>
              <w:pStyle w:val="TableParagraph"/>
              <w:spacing w:before="62" w:line="266" w:lineRule="auto"/>
              <w:ind w:left="25"/>
              <w:jc w:val="center"/>
              <w:rPr>
                <w:sz w:val="20"/>
                <w:lang w:val="ru-RU"/>
              </w:rPr>
            </w:pPr>
            <w:r w:rsidRPr="00D456FC">
              <w:rPr>
                <w:sz w:val="20"/>
                <w:lang w:val="ru-RU"/>
              </w:rPr>
              <w:t>Уникальный номер реестровой записи</w:t>
            </w:r>
          </w:p>
        </w:tc>
        <w:tc>
          <w:tcPr>
            <w:tcW w:w="3836" w:type="dxa"/>
            <w:gridSpan w:val="4"/>
            <w:vMerge w:val="restart"/>
          </w:tcPr>
          <w:p w:rsidR="00873D71" w:rsidRPr="000A7C13" w:rsidRDefault="000A7C13">
            <w:pPr>
              <w:pStyle w:val="TableParagraph"/>
              <w:spacing w:before="84" w:line="266" w:lineRule="auto"/>
              <w:ind w:left="791" w:hanging="704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содержание работы (по справочникам)</w:t>
            </w:r>
          </w:p>
        </w:tc>
        <w:tc>
          <w:tcPr>
            <w:tcW w:w="2890" w:type="dxa"/>
            <w:gridSpan w:val="2"/>
            <w:vMerge w:val="restart"/>
          </w:tcPr>
          <w:p w:rsidR="00873D71" w:rsidRPr="000A7C13" w:rsidRDefault="000A7C13">
            <w:pPr>
              <w:pStyle w:val="TableParagraph"/>
              <w:spacing w:line="266" w:lineRule="auto"/>
              <w:ind w:left="122" w:right="9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Показатель, характеризующий условия (формы) выполнения</w:t>
            </w:r>
          </w:p>
          <w:p w:rsidR="00873D71" w:rsidRPr="000A7C13" w:rsidRDefault="000A7C13">
            <w:pPr>
              <w:pStyle w:val="TableParagraph"/>
              <w:spacing w:line="148" w:lineRule="exact"/>
              <w:ind w:left="118" w:right="92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>работы (по справочникам)</w:t>
            </w:r>
          </w:p>
        </w:tc>
        <w:tc>
          <w:tcPr>
            <w:tcW w:w="3809" w:type="dxa"/>
            <w:gridSpan w:val="4"/>
          </w:tcPr>
          <w:p w:rsidR="00873D71" w:rsidRDefault="000A7C13">
            <w:pPr>
              <w:pStyle w:val="TableParagraph"/>
              <w:spacing w:line="193" w:lineRule="exact"/>
              <w:ind w:left="764"/>
              <w:rPr>
                <w:sz w:val="20"/>
              </w:rPr>
            </w:pPr>
            <w:proofErr w:type="spellStart"/>
            <w:r>
              <w:rPr>
                <w:sz w:val="20"/>
              </w:rPr>
              <w:t>Показатель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3201" w:type="dxa"/>
            <w:gridSpan w:val="3"/>
          </w:tcPr>
          <w:p w:rsidR="00873D71" w:rsidRDefault="000A7C13">
            <w:pPr>
              <w:pStyle w:val="TableParagraph"/>
              <w:spacing w:line="193" w:lineRule="exact"/>
              <w:ind w:left="58"/>
              <w:rPr>
                <w:sz w:val="20"/>
              </w:rPr>
            </w:pPr>
            <w:proofErr w:type="spellStart"/>
            <w:r>
              <w:rPr>
                <w:sz w:val="20"/>
              </w:rPr>
              <w:t>Значение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показателя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объема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</w:tr>
      <w:tr w:rsidR="00873D71" w:rsidRPr="002A473E">
        <w:trPr>
          <w:trHeight w:val="445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3836" w:type="dxa"/>
            <w:gridSpan w:val="4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2890" w:type="dxa"/>
            <w:gridSpan w:val="2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 w:val="restart"/>
          </w:tcPr>
          <w:p w:rsidR="00873D71" w:rsidRDefault="000A7C13">
            <w:pPr>
              <w:pStyle w:val="TableParagraph"/>
              <w:spacing w:line="266" w:lineRule="auto"/>
              <w:ind w:left="123" w:right="96"/>
              <w:jc w:val="center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наимено</w:t>
            </w:r>
            <w:proofErr w:type="spellEnd"/>
            <w:r>
              <w:rPr>
                <w:w w:val="95"/>
                <w:sz w:val="20"/>
              </w:rPr>
              <w:t xml:space="preserve">- </w:t>
            </w:r>
            <w:proofErr w:type="spellStart"/>
            <w:r>
              <w:rPr>
                <w:sz w:val="20"/>
              </w:rPr>
              <w:t>вание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показа</w:t>
            </w:r>
            <w:proofErr w:type="spellEnd"/>
            <w:r>
              <w:rPr>
                <w:sz w:val="20"/>
              </w:rPr>
              <w:t>-</w:t>
            </w:r>
          </w:p>
          <w:p w:rsidR="00873D71" w:rsidRDefault="000A7C13">
            <w:pPr>
              <w:pStyle w:val="TableParagraph"/>
              <w:spacing w:line="125" w:lineRule="exact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теля</w:t>
            </w:r>
            <w:proofErr w:type="spellEnd"/>
          </w:p>
        </w:tc>
        <w:tc>
          <w:tcPr>
            <w:tcW w:w="1686" w:type="dxa"/>
            <w:gridSpan w:val="2"/>
          </w:tcPr>
          <w:p w:rsidR="00873D71" w:rsidRDefault="000A7C13">
            <w:pPr>
              <w:pStyle w:val="TableParagraph"/>
              <w:ind w:left="494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  <w:p w:rsidR="00873D71" w:rsidRDefault="000A7C13">
            <w:pPr>
              <w:pStyle w:val="TableParagraph"/>
              <w:spacing w:before="24" w:line="171" w:lineRule="exact"/>
              <w:ind w:left="399"/>
              <w:rPr>
                <w:sz w:val="20"/>
              </w:rPr>
            </w:pPr>
            <w:proofErr w:type="spellStart"/>
            <w:r>
              <w:rPr>
                <w:sz w:val="20"/>
              </w:rPr>
              <w:t>измерения</w:t>
            </w:r>
            <w:proofErr w:type="spellEnd"/>
          </w:p>
        </w:tc>
        <w:tc>
          <w:tcPr>
            <w:tcW w:w="1093" w:type="dxa"/>
            <w:vMerge w:val="restart"/>
          </w:tcPr>
          <w:p w:rsidR="00873D71" w:rsidRDefault="00873D71">
            <w:pPr>
              <w:pStyle w:val="TableParagraph"/>
              <w:spacing w:before="6"/>
              <w:rPr>
                <w:sz w:val="17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241" w:hanging="89"/>
              <w:rPr>
                <w:sz w:val="20"/>
              </w:rPr>
            </w:pPr>
            <w:proofErr w:type="spellStart"/>
            <w:r>
              <w:rPr>
                <w:w w:val="95"/>
                <w:sz w:val="20"/>
              </w:rPr>
              <w:t>описание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работы</w:t>
            </w:r>
            <w:proofErr w:type="spellEnd"/>
          </w:p>
        </w:tc>
        <w:tc>
          <w:tcPr>
            <w:tcW w:w="1124" w:type="dxa"/>
            <w:vMerge w:val="restart"/>
          </w:tcPr>
          <w:p w:rsidR="00873D71" w:rsidRPr="000A7C13" w:rsidRDefault="00C31C41">
            <w:pPr>
              <w:pStyle w:val="TableParagraph"/>
              <w:spacing w:line="194" w:lineRule="exact"/>
              <w:ind w:left="134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20</w:t>
            </w:r>
            <w:r w:rsidR="000A7C13" w:rsidRPr="000A7C13">
              <w:rPr>
                <w:sz w:val="20"/>
                <w:lang w:val="ru-RU"/>
              </w:rPr>
              <w:t>год</w:t>
            </w:r>
          </w:p>
          <w:p w:rsidR="00873D71" w:rsidRPr="000A7C13" w:rsidRDefault="000A7C13">
            <w:pPr>
              <w:pStyle w:val="TableParagraph"/>
              <w:spacing w:before="19" w:line="250" w:lineRule="atLeast"/>
              <w:ind w:left="87" w:right="63"/>
              <w:jc w:val="center"/>
              <w:rPr>
                <w:sz w:val="20"/>
                <w:lang w:val="ru-RU"/>
              </w:rPr>
            </w:pPr>
            <w:r w:rsidRPr="000A7C13">
              <w:rPr>
                <w:w w:val="95"/>
                <w:sz w:val="20"/>
                <w:lang w:val="ru-RU"/>
              </w:rPr>
              <w:t xml:space="preserve">(очередной </w:t>
            </w:r>
            <w:proofErr w:type="spellStart"/>
            <w:proofErr w:type="gramStart"/>
            <w:r w:rsidRPr="000A7C13">
              <w:rPr>
                <w:w w:val="95"/>
                <w:sz w:val="20"/>
                <w:lang w:val="ru-RU"/>
              </w:rPr>
              <w:t>финансовы</w:t>
            </w:r>
            <w:proofErr w:type="spellEnd"/>
            <w:r w:rsidRPr="000A7C13">
              <w:rPr>
                <w:w w:val="95"/>
                <w:sz w:val="20"/>
                <w:lang w:val="ru-RU"/>
              </w:rPr>
              <w:t xml:space="preserve"> </w:t>
            </w:r>
            <w:r w:rsidRPr="000A7C13">
              <w:rPr>
                <w:sz w:val="20"/>
                <w:lang w:val="ru-RU"/>
              </w:rPr>
              <w:t>й</w:t>
            </w:r>
            <w:proofErr w:type="gramEnd"/>
            <w:r w:rsidRPr="000A7C13">
              <w:rPr>
                <w:sz w:val="20"/>
                <w:lang w:val="ru-RU"/>
              </w:rPr>
              <w:t xml:space="preserve"> год)</w:t>
            </w:r>
          </w:p>
        </w:tc>
        <w:tc>
          <w:tcPr>
            <w:tcW w:w="1047" w:type="dxa"/>
            <w:vMerge w:val="restart"/>
          </w:tcPr>
          <w:p w:rsidR="00873D71" w:rsidRPr="000A7C13" w:rsidRDefault="00C31C41">
            <w:pPr>
              <w:pStyle w:val="TableParagraph"/>
              <w:spacing w:line="194" w:lineRule="exact"/>
              <w:ind w:left="134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21</w:t>
            </w:r>
            <w:r w:rsidR="000A7C13" w:rsidRPr="000A7C13">
              <w:rPr>
                <w:sz w:val="20"/>
                <w:lang w:val="ru-RU"/>
              </w:rPr>
              <w:t xml:space="preserve"> год</w:t>
            </w:r>
          </w:p>
          <w:p w:rsidR="00873D71" w:rsidRPr="000A7C13" w:rsidRDefault="000A7C13">
            <w:pPr>
              <w:pStyle w:val="TableParagraph"/>
              <w:spacing w:before="19" w:line="250" w:lineRule="atLeast"/>
              <w:ind w:left="83" w:right="66" w:firstLine="4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(1-й год </w:t>
            </w:r>
            <w:r w:rsidRPr="000A7C13">
              <w:rPr>
                <w:spacing w:val="-1"/>
                <w:sz w:val="20"/>
                <w:lang w:val="ru-RU"/>
              </w:rPr>
              <w:t xml:space="preserve">планового </w:t>
            </w:r>
            <w:r w:rsidRPr="000A7C13">
              <w:rPr>
                <w:sz w:val="20"/>
                <w:lang w:val="ru-RU"/>
              </w:rPr>
              <w:t>периода)</w:t>
            </w:r>
          </w:p>
        </w:tc>
        <w:tc>
          <w:tcPr>
            <w:tcW w:w="1030" w:type="dxa"/>
            <w:vMerge w:val="restart"/>
          </w:tcPr>
          <w:p w:rsidR="00873D71" w:rsidRPr="000A7C13" w:rsidRDefault="00C31C41">
            <w:pPr>
              <w:pStyle w:val="TableParagraph"/>
              <w:spacing w:line="194" w:lineRule="exact"/>
              <w:ind w:left="133" w:right="-15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20</w:t>
            </w:r>
            <w:r w:rsidR="00395790">
              <w:rPr>
                <w:sz w:val="20"/>
                <w:u w:val="single"/>
                <w:lang w:val="ru-RU"/>
              </w:rPr>
              <w:t>22</w:t>
            </w:r>
            <w:r w:rsidR="000A7C13" w:rsidRPr="000A7C13">
              <w:rPr>
                <w:sz w:val="20"/>
                <w:lang w:val="ru-RU"/>
              </w:rPr>
              <w:t>год</w:t>
            </w:r>
          </w:p>
          <w:p w:rsidR="00873D71" w:rsidRPr="000A7C13" w:rsidRDefault="000A7C13">
            <w:pPr>
              <w:pStyle w:val="TableParagraph"/>
              <w:spacing w:before="19" w:line="250" w:lineRule="atLeast"/>
              <w:ind w:left="76" w:right="57" w:firstLine="3"/>
              <w:jc w:val="center"/>
              <w:rPr>
                <w:sz w:val="20"/>
                <w:lang w:val="ru-RU"/>
              </w:rPr>
            </w:pPr>
            <w:r w:rsidRPr="000A7C13">
              <w:rPr>
                <w:sz w:val="20"/>
                <w:lang w:val="ru-RU"/>
              </w:rPr>
              <w:t xml:space="preserve">(2-й год </w:t>
            </w:r>
            <w:r w:rsidRPr="000A7C13">
              <w:rPr>
                <w:spacing w:val="-1"/>
                <w:sz w:val="20"/>
                <w:lang w:val="ru-RU"/>
              </w:rPr>
              <w:t xml:space="preserve">планового </w:t>
            </w:r>
            <w:r w:rsidRPr="000A7C13">
              <w:rPr>
                <w:sz w:val="20"/>
                <w:lang w:val="ru-RU"/>
              </w:rPr>
              <w:t>периода)</w:t>
            </w:r>
          </w:p>
        </w:tc>
      </w:tr>
      <w:tr w:rsidR="00873D71">
        <w:trPr>
          <w:trHeight w:val="212"/>
        </w:trPr>
        <w:tc>
          <w:tcPr>
            <w:tcW w:w="1310" w:type="dxa"/>
            <w:vMerge/>
            <w:tcBorders>
              <w:top w:val="nil"/>
            </w:tcBorders>
          </w:tcPr>
          <w:p w:rsidR="00873D71" w:rsidRPr="000A7C13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310" w:type="dxa"/>
            <w:vMerge w:val="restart"/>
          </w:tcPr>
          <w:p w:rsidR="00873D71" w:rsidRPr="000A7C13" w:rsidRDefault="00873D71">
            <w:pPr>
              <w:pStyle w:val="TableParagraph"/>
              <w:spacing w:before="5" w:after="1"/>
              <w:rPr>
                <w:sz w:val="18"/>
                <w:lang w:val="ru-RU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3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4289FF7C" wp14:editId="431B1B67">
                      <wp:extent cx="715010" cy="12700"/>
                      <wp:effectExtent l="9525" t="0" r="8890" b="6350"/>
                      <wp:docPr id="15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5010" cy="12700"/>
                                <a:chOff x="0" y="0"/>
                                <a:chExt cx="1126" cy="20"/>
                              </a:xfrm>
                            </wpg:grpSpPr>
                            <wps:wsp>
                              <wps:cNvPr id="16" name="Line 13"/>
                              <wps:cNvCnPr/>
                              <wps:spPr bwMode="auto">
                                <a:xfrm>
                                  <a:off x="0" y="10"/>
                                  <a:ext cx="11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2" o:spid="_x0000_s102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">
                      <v:line id="Line 13" o:spid="_x0000_s102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S/E74AAADbAAAADwAAAGRycy9kb3ducmV2LnhtbERPS4vCMBC+C/sfwizsTVP3INo1LbpQ&#10;cEEEH+x5aMa22ExKEm3990YQvM3H95xlPphW3Mj5xrKC6SQBQVxa3XCl4HQsxnMQPiBrbC2Tgjt5&#10;yLOP0RJTbXve0+0QKhFD2KeooA6hS6X0ZU0G/cR2xJE7W2cwROgqqR32Mdy08jtJZtJgw7Ghxo5+&#10;ayovh6tRsO62i7Bb/xe2bP6oMAX2jlGpr89h9QMi0BDe4pd7o+P8GTx/iQfI7AE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WJL8TvgAAANsAAAAPAAAAAAAAAAAAAAAAAKEC&#10;AABkcnMvZG93bnJldi54bWxQSwUGAAAAAAQABAD5AAAAjAMAAAAA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before="7" w:line="186" w:lineRule="exact"/>
              <w:ind w:left="71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310" w:type="dxa"/>
            <w:vMerge w:val="restart"/>
          </w:tcPr>
          <w:p w:rsidR="00873D71" w:rsidRDefault="00873D71">
            <w:pPr>
              <w:pStyle w:val="TableParagraph"/>
              <w:spacing w:before="5" w:after="1"/>
              <w:rPr>
                <w:sz w:val="18"/>
              </w:rPr>
            </w:pPr>
          </w:p>
          <w:p w:rsidR="00873D71" w:rsidRDefault="00446A5B">
            <w:pPr>
              <w:pStyle w:val="TableParagraph"/>
              <w:spacing w:line="20" w:lineRule="exact"/>
              <w:ind w:left="84"/>
              <w:rPr>
                <w:sz w:val="2"/>
              </w:rPr>
            </w:pPr>
            <w:r>
              <w:rPr>
                <w:noProof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 wp14:anchorId="01F712B7" wp14:editId="7E95B737">
                      <wp:extent cx="715010" cy="12700"/>
                      <wp:effectExtent l="9525" t="0" r="8890" b="6350"/>
                      <wp:docPr id="13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715010" cy="12700"/>
                                <a:chOff x="0" y="0"/>
                                <a:chExt cx="1126" cy="20"/>
                              </a:xfrm>
                            </wpg:grpSpPr>
                            <wps:wsp>
                              <wps:cNvPr id="14" name="Line 11"/>
                              <wps:cNvCnPr/>
                              <wps:spPr bwMode="auto">
                                <a:xfrm>
                                  <a:off x="0" y="10"/>
                                  <a:ext cx="112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12192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0" o:spid="_x0000_s1026" style="width:56.3pt;height:1pt;mso-position-horizontal-relative:char;mso-position-vertical-relative:line" coordsize="112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">
                      <v:line id="Line 11" o:spid="_x0000_s1027" style="position:absolute;visibility:visible;mso-wrap-style:square" from="0,10" to="1126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bqE/74AAADbAAAADwAAAGRycy9kb3ducmV2LnhtbERPTYvCMBC9C/6HMII3TRUR7RplFQoK&#10;smAVz0Mz25ZtJiWJtv57s7Cwt3m8z9nsetOIJzlfW1YwmyYgiAuray4V3K7ZZAXCB2SNjWVS8CIP&#10;u+1wsMFU244v9MxDKWII+xQVVCG0qZS+qMign9qWOHLf1hkMEbpSaoddDDeNnCfJUhqsOTZU2NKh&#10;ouInfxgF+/a8Dl/7e2aL+kSZybBzjEqNR/3nB4hAffgX/7mPOs5fwO8v8QC5fQM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AJuoT/vgAAANsAAAAPAAAAAAAAAAAAAAAAAKEC&#10;AABkcnMvZG93bnJldi54bWxQSwUGAAAAAAQABAD5AAAAjAMAAAAA&#10;" strokeweight=".96pt"/>
                      <w10:anchorlock/>
                    </v:group>
                  </w:pict>
                </mc:Fallback>
              </mc:AlternateContent>
            </w:r>
          </w:p>
          <w:p w:rsidR="00873D71" w:rsidRDefault="000A7C13">
            <w:pPr>
              <w:pStyle w:val="TableParagraph"/>
              <w:spacing w:before="7" w:line="186" w:lineRule="exact"/>
              <w:ind w:left="72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наименовани</w:t>
            </w:r>
            <w:proofErr w:type="spellEnd"/>
          </w:p>
        </w:tc>
        <w:tc>
          <w:tcPr>
            <w:tcW w:w="1125" w:type="dxa"/>
            <w:tcBorders>
              <w:right w:val="nil"/>
            </w:tcBorders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91" w:type="dxa"/>
            <w:tcBorders>
              <w:left w:val="nil"/>
              <w:bottom w:val="nil"/>
            </w:tcBorders>
          </w:tcPr>
          <w:p w:rsidR="00873D71" w:rsidRDefault="00873D71">
            <w:pPr>
              <w:pStyle w:val="TableParagraph"/>
              <w:rPr>
                <w:sz w:val="14"/>
              </w:rPr>
            </w:pPr>
          </w:p>
        </w:tc>
        <w:tc>
          <w:tcPr>
            <w:tcW w:w="1500" w:type="dxa"/>
            <w:vMerge w:val="restart"/>
          </w:tcPr>
          <w:p w:rsidR="005E2214" w:rsidRPr="00C20FD8" w:rsidRDefault="005E2214" w:rsidP="005E2214">
            <w:pPr>
              <w:pStyle w:val="TableParagraph"/>
              <w:spacing w:before="1"/>
              <w:rPr>
                <w:sz w:val="10"/>
                <w:lang w:val="ru-RU"/>
              </w:rPr>
            </w:pPr>
            <w:r>
              <w:rPr>
                <w:w w:val="105"/>
                <w:sz w:val="19"/>
                <w:lang w:val="ru-RU"/>
              </w:rPr>
              <w:t xml:space="preserve"> </w:t>
            </w:r>
          </w:p>
          <w:p w:rsidR="00873D71" w:rsidRPr="005E2214" w:rsidRDefault="005E2214" w:rsidP="005E2214">
            <w:pPr>
              <w:pStyle w:val="TableParagraph"/>
              <w:spacing w:before="7" w:line="186" w:lineRule="exact"/>
              <w:ind w:left="126"/>
              <w:rPr>
                <w:sz w:val="19"/>
                <w:lang w:val="ru-RU"/>
              </w:rPr>
            </w:pPr>
            <w:r>
              <w:rPr>
                <w:sz w:val="17"/>
                <w:lang w:val="ru-RU"/>
              </w:rPr>
              <w:t>справочник фор</w:t>
            </w:r>
            <w:proofErr w:type="gramStart"/>
            <w:r>
              <w:rPr>
                <w:sz w:val="17"/>
                <w:lang w:val="ru-RU"/>
              </w:rPr>
              <w:t>м(</w:t>
            </w:r>
            <w:proofErr w:type="gramEnd"/>
            <w:r>
              <w:rPr>
                <w:sz w:val="17"/>
                <w:lang w:val="ru-RU"/>
              </w:rPr>
              <w:t>условий) оказания услуги</w:t>
            </w:r>
          </w:p>
        </w:tc>
        <w:tc>
          <w:tcPr>
            <w:tcW w:w="1390" w:type="dxa"/>
            <w:vMerge w:val="restart"/>
          </w:tcPr>
          <w:p w:rsidR="00873D71" w:rsidRPr="005E2214" w:rsidRDefault="005E2214" w:rsidP="005E2214">
            <w:pPr>
              <w:pStyle w:val="TableParagraph"/>
              <w:spacing w:line="169" w:lineRule="exact"/>
              <w:ind w:left="70"/>
              <w:rPr>
                <w:sz w:val="19"/>
                <w:lang w:val="ru-RU"/>
              </w:rPr>
            </w:pPr>
            <w:r>
              <w:rPr>
                <w:w w:val="95"/>
                <w:sz w:val="20"/>
                <w:lang w:val="ru-RU"/>
              </w:rPr>
              <w:t xml:space="preserve">   </w:t>
            </w:r>
            <w:r>
              <w:rPr>
                <w:sz w:val="17"/>
                <w:lang w:val="ru-RU"/>
              </w:rPr>
              <w:t>категории потребителей муниципальной услуг</w:t>
            </w:r>
            <w:proofErr w:type="gramStart"/>
            <w:r>
              <w:rPr>
                <w:sz w:val="17"/>
                <w:lang w:val="ru-RU"/>
              </w:rPr>
              <w:t>и(</w:t>
            </w:r>
            <w:proofErr w:type="gramEnd"/>
            <w:r>
              <w:rPr>
                <w:sz w:val="17"/>
                <w:lang w:val="ru-RU"/>
              </w:rPr>
              <w:t>работы)</w:t>
            </w: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Pr="005E2214" w:rsidRDefault="00873D71">
            <w:pPr>
              <w:rPr>
                <w:sz w:val="2"/>
                <w:szCs w:val="2"/>
                <w:lang w:val="ru-RU"/>
              </w:rPr>
            </w:pPr>
          </w:p>
        </w:tc>
        <w:tc>
          <w:tcPr>
            <w:tcW w:w="1030" w:type="dxa"/>
            <w:vMerge w:val="restart"/>
          </w:tcPr>
          <w:p w:rsidR="00873D71" w:rsidRDefault="000A7C13">
            <w:pPr>
              <w:pStyle w:val="TableParagraph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наимено</w:t>
            </w:r>
            <w:proofErr w:type="spellEnd"/>
            <w:r>
              <w:rPr>
                <w:sz w:val="20"/>
              </w:rPr>
              <w:t>-</w:t>
            </w:r>
          </w:p>
          <w:p w:rsidR="00873D71" w:rsidRDefault="000A7C13">
            <w:pPr>
              <w:pStyle w:val="TableParagraph"/>
              <w:spacing w:before="24" w:line="171" w:lineRule="exact"/>
              <w:ind w:left="63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вание</w:t>
            </w:r>
            <w:proofErr w:type="spellEnd"/>
          </w:p>
        </w:tc>
        <w:tc>
          <w:tcPr>
            <w:tcW w:w="656" w:type="dxa"/>
            <w:vMerge w:val="restart"/>
          </w:tcPr>
          <w:p w:rsidR="00873D71" w:rsidRDefault="000A7C13">
            <w:pPr>
              <w:pStyle w:val="TableParagraph"/>
              <w:spacing w:before="96"/>
              <w:ind w:left="180"/>
              <w:rPr>
                <w:sz w:val="20"/>
              </w:rPr>
            </w:pPr>
            <w:proofErr w:type="spellStart"/>
            <w:r>
              <w:rPr>
                <w:sz w:val="20"/>
              </w:rPr>
              <w:t>код</w:t>
            </w:r>
            <w:proofErr w:type="spellEnd"/>
          </w:p>
        </w:tc>
        <w:tc>
          <w:tcPr>
            <w:tcW w:w="1093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>
        <w:trPr>
          <w:trHeight w:val="212"/>
        </w:trPr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1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216" w:type="dxa"/>
            <w:gridSpan w:val="2"/>
          </w:tcPr>
          <w:p w:rsidR="00873D71" w:rsidRDefault="000A7C13">
            <w:pPr>
              <w:pStyle w:val="TableParagraph"/>
              <w:spacing w:before="7" w:line="186" w:lineRule="exact"/>
              <w:ind w:left="79"/>
              <w:rPr>
                <w:sz w:val="19"/>
              </w:rPr>
            </w:pPr>
            <w:r>
              <w:rPr>
                <w:w w:val="105"/>
                <w:sz w:val="19"/>
              </w:rPr>
              <w:t>(</w:t>
            </w:r>
            <w:proofErr w:type="spellStart"/>
            <w:r>
              <w:rPr>
                <w:w w:val="105"/>
                <w:sz w:val="19"/>
              </w:rPr>
              <w:t>наименован</w:t>
            </w:r>
            <w:proofErr w:type="spellEnd"/>
          </w:p>
        </w:tc>
        <w:tc>
          <w:tcPr>
            <w:tcW w:w="150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39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656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93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124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47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  <w:tc>
          <w:tcPr>
            <w:tcW w:w="1030" w:type="dxa"/>
            <w:vMerge/>
            <w:tcBorders>
              <w:top w:val="nil"/>
            </w:tcBorders>
          </w:tcPr>
          <w:p w:rsidR="00873D71" w:rsidRDefault="00873D71">
            <w:pPr>
              <w:rPr>
                <w:sz w:val="2"/>
                <w:szCs w:val="2"/>
              </w:rPr>
            </w:pPr>
          </w:p>
        </w:tc>
      </w:tr>
      <w:tr w:rsidR="00873D71">
        <w:trPr>
          <w:trHeight w:val="160"/>
        </w:trPr>
        <w:tc>
          <w:tcPr>
            <w:tcW w:w="1310" w:type="dxa"/>
          </w:tcPr>
          <w:p w:rsidR="00873D71" w:rsidRDefault="000A7C13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1</w:t>
            </w: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2</w:t>
            </w:r>
          </w:p>
        </w:tc>
        <w:tc>
          <w:tcPr>
            <w:tcW w:w="1310" w:type="dxa"/>
          </w:tcPr>
          <w:p w:rsidR="00873D71" w:rsidRDefault="000A7C13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3</w:t>
            </w:r>
          </w:p>
        </w:tc>
        <w:tc>
          <w:tcPr>
            <w:tcW w:w="1216" w:type="dxa"/>
            <w:gridSpan w:val="2"/>
          </w:tcPr>
          <w:p w:rsidR="00873D71" w:rsidRDefault="000A7C13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4</w:t>
            </w:r>
          </w:p>
        </w:tc>
        <w:tc>
          <w:tcPr>
            <w:tcW w:w="1500" w:type="dxa"/>
          </w:tcPr>
          <w:p w:rsidR="00873D71" w:rsidRDefault="000A7C13">
            <w:pPr>
              <w:pStyle w:val="TableParagraph"/>
              <w:spacing w:line="141" w:lineRule="exact"/>
              <w:ind w:left="38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5</w:t>
            </w:r>
          </w:p>
        </w:tc>
        <w:tc>
          <w:tcPr>
            <w:tcW w:w="1390" w:type="dxa"/>
          </w:tcPr>
          <w:p w:rsidR="00873D71" w:rsidRDefault="000A7C13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6</w:t>
            </w: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spacing w:line="141" w:lineRule="exact"/>
              <w:ind w:left="37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7</w:t>
            </w: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spacing w:line="141" w:lineRule="exact"/>
              <w:ind w:left="36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8</w:t>
            </w:r>
          </w:p>
        </w:tc>
        <w:tc>
          <w:tcPr>
            <w:tcW w:w="656" w:type="dxa"/>
          </w:tcPr>
          <w:p w:rsidR="00873D71" w:rsidRDefault="000A7C13">
            <w:pPr>
              <w:pStyle w:val="TableParagraph"/>
              <w:spacing w:line="141" w:lineRule="exact"/>
              <w:ind w:left="34"/>
              <w:jc w:val="center"/>
              <w:rPr>
                <w:sz w:val="20"/>
              </w:rPr>
            </w:pPr>
            <w:r>
              <w:rPr>
                <w:w w:val="99"/>
                <w:sz w:val="20"/>
              </w:rPr>
              <w:t>9</w:t>
            </w:r>
          </w:p>
        </w:tc>
        <w:tc>
          <w:tcPr>
            <w:tcW w:w="1093" w:type="dxa"/>
          </w:tcPr>
          <w:p w:rsidR="00873D71" w:rsidRDefault="000A7C13">
            <w:pPr>
              <w:pStyle w:val="TableParagraph"/>
              <w:spacing w:line="141" w:lineRule="exact"/>
              <w:ind w:left="43" w:right="10"/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24" w:type="dxa"/>
          </w:tcPr>
          <w:p w:rsidR="00873D71" w:rsidRDefault="000A7C13">
            <w:pPr>
              <w:pStyle w:val="TableParagraph"/>
              <w:spacing w:line="141" w:lineRule="exact"/>
              <w:ind w:left="87" w:right="54"/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  <w:tc>
          <w:tcPr>
            <w:tcW w:w="1047" w:type="dxa"/>
          </w:tcPr>
          <w:p w:rsidR="00873D71" w:rsidRDefault="000A7C13">
            <w:pPr>
              <w:pStyle w:val="TableParagraph"/>
              <w:spacing w:line="141" w:lineRule="exact"/>
              <w:ind w:left="409" w:right="377"/>
              <w:jc w:val="center"/>
              <w:rPr>
                <w:sz w:val="20"/>
              </w:rPr>
            </w:pPr>
            <w:r>
              <w:rPr>
                <w:sz w:val="20"/>
              </w:rPr>
              <w:t>12</w:t>
            </w:r>
          </w:p>
        </w:tc>
        <w:tc>
          <w:tcPr>
            <w:tcW w:w="1030" w:type="dxa"/>
          </w:tcPr>
          <w:p w:rsidR="00873D71" w:rsidRDefault="000A7C13">
            <w:pPr>
              <w:pStyle w:val="TableParagraph"/>
              <w:spacing w:line="141" w:lineRule="exact"/>
              <w:ind w:left="67" w:right="39"/>
              <w:jc w:val="center"/>
              <w:rPr>
                <w:sz w:val="20"/>
              </w:rPr>
            </w:pPr>
            <w:r>
              <w:rPr>
                <w:sz w:val="20"/>
              </w:rPr>
              <w:t>13</w:t>
            </w:r>
          </w:p>
        </w:tc>
      </w:tr>
      <w:tr w:rsidR="00873D71">
        <w:trPr>
          <w:trHeight w:val="1316"/>
        </w:trPr>
        <w:tc>
          <w:tcPr>
            <w:tcW w:w="1310" w:type="dxa"/>
          </w:tcPr>
          <w:p w:rsidR="005E2214" w:rsidRDefault="005E2214" w:rsidP="005E2214">
            <w:pPr>
              <w:pStyle w:val="TableParagraph"/>
              <w:spacing w:before="30"/>
              <w:ind w:right="4"/>
              <w:rPr>
                <w:w w:val="105"/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lastRenderedPageBreak/>
              <w:t xml:space="preserve">     0503005728</w:t>
            </w:r>
          </w:p>
          <w:p w:rsidR="005E2214" w:rsidRPr="00434C21" w:rsidRDefault="005E2214" w:rsidP="005E2214">
            <w:pPr>
              <w:pStyle w:val="TableParagraph"/>
              <w:spacing w:before="30"/>
              <w:ind w:left="25" w:right="4"/>
              <w:jc w:val="center"/>
              <w:rPr>
                <w:sz w:val="17"/>
                <w:lang w:val="ru-RU"/>
              </w:rPr>
            </w:pPr>
            <w:r>
              <w:rPr>
                <w:w w:val="105"/>
                <w:sz w:val="17"/>
                <w:lang w:val="ru-RU"/>
              </w:rPr>
              <w:t xml:space="preserve">050301001 </w:t>
            </w:r>
          </w:p>
          <w:p w:rsidR="00873D71" w:rsidRPr="005E2214" w:rsidRDefault="005E2214">
            <w:pPr>
              <w:pStyle w:val="TableParagraph"/>
              <w:spacing w:before="24"/>
              <w:ind w:left="23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 xml:space="preserve"> </w:t>
            </w:r>
          </w:p>
        </w:tc>
        <w:tc>
          <w:tcPr>
            <w:tcW w:w="131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"/>
              <w:rPr>
                <w:sz w:val="24"/>
              </w:rPr>
            </w:pPr>
          </w:p>
          <w:p w:rsidR="00873D71" w:rsidRDefault="000A7C13">
            <w:pPr>
              <w:pStyle w:val="TableParagraph"/>
              <w:ind w:left="37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Годовой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отчет</w:t>
            </w:r>
            <w:proofErr w:type="spellEnd"/>
          </w:p>
        </w:tc>
        <w:tc>
          <w:tcPr>
            <w:tcW w:w="131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216" w:type="dxa"/>
            <w:gridSpan w:val="2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500" w:type="dxa"/>
          </w:tcPr>
          <w:p w:rsidR="00873D71" w:rsidRDefault="00873D71">
            <w:pPr>
              <w:pStyle w:val="TableParagraph"/>
              <w:rPr>
                <w:sz w:val="24"/>
              </w:rPr>
            </w:pPr>
          </w:p>
          <w:p w:rsidR="00873D71" w:rsidRDefault="00064803">
            <w:pPr>
              <w:pStyle w:val="TableParagraph"/>
              <w:spacing w:line="266" w:lineRule="auto"/>
              <w:ind w:left="61" w:right="3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очное</w:t>
            </w:r>
            <w:proofErr w:type="spellEnd"/>
            <w:r>
              <w:rPr>
                <w:sz w:val="20"/>
              </w:rPr>
              <w:t xml:space="preserve">, </w:t>
            </w:r>
            <w:r w:rsidR="000A7C13">
              <w:rPr>
                <w:sz w:val="20"/>
              </w:rPr>
              <w:t xml:space="preserve"> </w:t>
            </w:r>
            <w:proofErr w:type="spellStart"/>
            <w:r w:rsidR="000A7C13">
              <w:rPr>
                <w:sz w:val="20"/>
              </w:rPr>
              <w:t>заочное</w:t>
            </w:r>
            <w:proofErr w:type="spellEnd"/>
          </w:p>
        </w:tc>
        <w:tc>
          <w:tcPr>
            <w:tcW w:w="1390" w:type="dxa"/>
          </w:tcPr>
          <w:p w:rsidR="00873D71" w:rsidRDefault="00873D71">
            <w:pPr>
              <w:pStyle w:val="TableParagraph"/>
              <w:rPr>
                <w:sz w:val="20"/>
              </w:rPr>
            </w:pPr>
          </w:p>
        </w:tc>
        <w:tc>
          <w:tcPr>
            <w:tcW w:w="1030" w:type="dxa"/>
          </w:tcPr>
          <w:p w:rsidR="00873D71" w:rsidRDefault="00873D71">
            <w:pPr>
              <w:pStyle w:val="TableParagraph"/>
              <w:rPr>
                <w:sz w:val="24"/>
              </w:rPr>
            </w:pPr>
          </w:p>
          <w:p w:rsidR="00873D71" w:rsidRDefault="000A7C13">
            <w:pPr>
              <w:pStyle w:val="TableParagraph"/>
              <w:spacing w:line="266" w:lineRule="auto"/>
              <w:ind w:left="66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кол-во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w w:val="95"/>
                <w:sz w:val="20"/>
              </w:rPr>
              <w:t>мероприят</w:t>
            </w:r>
            <w:proofErr w:type="spellEnd"/>
            <w:r>
              <w:rPr>
                <w:w w:val="95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ий</w:t>
            </w:r>
            <w:proofErr w:type="spellEnd"/>
          </w:p>
        </w:tc>
        <w:tc>
          <w:tcPr>
            <w:tcW w:w="103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"/>
              <w:rPr>
                <w:sz w:val="24"/>
              </w:rPr>
            </w:pPr>
          </w:p>
          <w:p w:rsidR="00873D71" w:rsidRDefault="000A7C13">
            <w:pPr>
              <w:pStyle w:val="TableParagraph"/>
              <w:ind w:left="61" w:right="39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единица</w:t>
            </w:r>
            <w:proofErr w:type="spellEnd"/>
          </w:p>
        </w:tc>
        <w:tc>
          <w:tcPr>
            <w:tcW w:w="656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"/>
              <w:rPr>
                <w:sz w:val="24"/>
              </w:rPr>
            </w:pPr>
          </w:p>
          <w:p w:rsidR="00873D71" w:rsidRDefault="000A7C13">
            <w:pPr>
              <w:pStyle w:val="TableParagraph"/>
              <w:ind w:left="163" w:right="128"/>
              <w:jc w:val="center"/>
              <w:rPr>
                <w:sz w:val="20"/>
              </w:rPr>
            </w:pPr>
            <w:r>
              <w:rPr>
                <w:sz w:val="20"/>
              </w:rPr>
              <w:t>642</w:t>
            </w:r>
          </w:p>
        </w:tc>
        <w:tc>
          <w:tcPr>
            <w:tcW w:w="1093" w:type="dxa"/>
          </w:tcPr>
          <w:p w:rsidR="00873D71" w:rsidRPr="00064803" w:rsidRDefault="00873D71">
            <w:pPr>
              <w:pStyle w:val="TableParagraph"/>
              <w:rPr>
                <w:sz w:val="24"/>
                <w:lang w:val="ru-RU"/>
              </w:rPr>
            </w:pPr>
          </w:p>
          <w:p w:rsidR="000D1330" w:rsidRPr="00D654ED" w:rsidRDefault="00D654ED">
            <w:pPr>
              <w:pStyle w:val="TableParagraph"/>
              <w:spacing w:line="266" w:lineRule="auto"/>
              <w:ind w:left="43" w:right="21"/>
              <w:jc w:val="center"/>
              <w:rPr>
                <w:sz w:val="20"/>
                <w:szCs w:val="20"/>
                <w:lang w:val="ru-RU"/>
              </w:rPr>
            </w:pPr>
            <w:proofErr w:type="spellStart"/>
            <w:proofErr w:type="gramStart"/>
            <w:r>
              <w:rPr>
                <w:w w:val="95"/>
                <w:sz w:val="20"/>
                <w:szCs w:val="20"/>
                <w:lang w:val="ru-RU"/>
              </w:rPr>
              <w:t>с</w:t>
            </w:r>
            <w:r w:rsidR="000A7C13" w:rsidRPr="00D654ED">
              <w:rPr>
                <w:w w:val="95"/>
                <w:sz w:val="20"/>
                <w:szCs w:val="20"/>
                <w:lang w:val="ru-RU"/>
              </w:rPr>
              <w:t>опровож</w:t>
            </w:r>
            <w:r>
              <w:rPr>
                <w:w w:val="95"/>
                <w:sz w:val="20"/>
                <w:szCs w:val="20"/>
                <w:lang w:val="ru-RU"/>
              </w:rPr>
              <w:t>-де</w:t>
            </w:r>
            <w:r w:rsidR="000D1330" w:rsidRPr="00D654ED">
              <w:rPr>
                <w:sz w:val="20"/>
                <w:szCs w:val="20"/>
                <w:lang w:val="ru-RU"/>
              </w:rPr>
              <w:t>ние</w:t>
            </w:r>
            <w:proofErr w:type="spellEnd"/>
            <w:proofErr w:type="gramEnd"/>
            <w:r w:rsidR="000D1330" w:rsidRPr="00D654ED">
              <w:rPr>
                <w:sz w:val="20"/>
                <w:szCs w:val="20"/>
                <w:lang w:val="ru-RU"/>
              </w:rPr>
              <w:t xml:space="preserve"> работы</w:t>
            </w:r>
            <w:r w:rsidR="00064803" w:rsidRPr="00D654ED">
              <w:rPr>
                <w:sz w:val="20"/>
                <w:szCs w:val="20"/>
                <w:lang w:val="ru-RU"/>
              </w:rPr>
              <w:t>,</w:t>
            </w:r>
            <w:r w:rsidR="000D1330" w:rsidRPr="00D654ED">
              <w:rPr>
                <w:sz w:val="20"/>
                <w:szCs w:val="20"/>
                <w:lang w:val="ru-RU"/>
              </w:rPr>
              <w:t xml:space="preserve"> </w:t>
            </w:r>
          </w:p>
          <w:p w:rsidR="000D1330" w:rsidRPr="00D654ED" w:rsidRDefault="000D1330" w:rsidP="000D1330">
            <w:pPr>
              <w:rPr>
                <w:sz w:val="20"/>
                <w:szCs w:val="20"/>
                <w:lang w:val="ru-RU"/>
              </w:rPr>
            </w:pPr>
            <w:r w:rsidRPr="00D654ED">
              <w:rPr>
                <w:sz w:val="20"/>
                <w:szCs w:val="20"/>
                <w:lang w:val="ru-RU"/>
              </w:rPr>
              <w:t>методическая помощь</w:t>
            </w:r>
          </w:p>
          <w:p w:rsidR="00873D71" w:rsidRPr="000D1330" w:rsidRDefault="000D1330" w:rsidP="000D1330">
            <w:pPr>
              <w:tabs>
                <w:tab w:val="left" w:pos="952"/>
              </w:tabs>
              <w:rPr>
                <w:lang w:val="ru-RU"/>
              </w:rPr>
            </w:pPr>
            <w:r>
              <w:rPr>
                <w:lang w:val="ru-RU"/>
              </w:rPr>
              <w:tab/>
            </w:r>
          </w:p>
        </w:tc>
        <w:tc>
          <w:tcPr>
            <w:tcW w:w="1124" w:type="dxa"/>
          </w:tcPr>
          <w:p w:rsidR="00873D71" w:rsidRPr="00064803" w:rsidRDefault="00873D71">
            <w:pPr>
              <w:pStyle w:val="TableParagraph"/>
              <w:rPr>
                <w:lang w:val="ru-RU"/>
              </w:rPr>
            </w:pPr>
          </w:p>
          <w:p w:rsidR="00873D71" w:rsidRPr="00064803" w:rsidRDefault="00873D71">
            <w:pPr>
              <w:pStyle w:val="TableParagraph"/>
              <w:spacing w:before="1"/>
              <w:rPr>
                <w:sz w:val="24"/>
                <w:lang w:val="ru-RU"/>
              </w:rPr>
            </w:pPr>
          </w:p>
          <w:p w:rsidR="00873D71" w:rsidRPr="000D1330" w:rsidRDefault="009A5D58">
            <w:pPr>
              <w:pStyle w:val="TableParagraph"/>
              <w:ind w:left="87" w:right="54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  <w:tc>
          <w:tcPr>
            <w:tcW w:w="1047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"/>
              <w:rPr>
                <w:sz w:val="24"/>
              </w:rPr>
            </w:pPr>
          </w:p>
          <w:p w:rsidR="00873D71" w:rsidRPr="000D1330" w:rsidRDefault="009A5D58">
            <w:pPr>
              <w:pStyle w:val="TableParagraph"/>
              <w:ind w:left="409" w:right="377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  <w:tc>
          <w:tcPr>
            <w:tcW w:w="1030" w:type="dxa"/>
          </w:tcPr>
          <w:p w:rsidR="00873D71" w:rsidRDefault="00873D71">
            <w:pPr>
              <w:pStyle w:val="TableParagraph"/>
            </w:pPr>
          </w:p>
          <w:p w:rsidR="00873D71" w:rsidRDefault="00873D71">
            <w:pPr>
              <w:pStyle w:val="TableParagraph"/>
              <w:spacing w:before="1"/>
              <w:rPr>
                <w:sz w:val="24"/>
              </w:rPr>
            </w:pPr>
          </w:p>
          <w:p w:rsidR="00873D71" w:rsidRPr="000D1330" w:rsidRDefault="009A5D58">
            <w:pPr>
              <w:pStyle w:val="TableParagraph"/>
              <w:ind w:left="67" w:right="39"/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</w:t>
            </w:r>
          </w:p>
        </w:tc>
      </w:tr>
    </w:tbl>
    <w:p w:rsidR="00D654ED" w:rsidRPr="00190920" w:rsidRDefault="00D654ED" w:rsidP="00D654ED">
      <w:pPr>
        <w:tabs>
          <w:tab w:val="left" w:pos="538"/>
        </w:tabs>
        <w:spacing w:before="136"/>
        <w:ind w:left="142"/>
        <w:rPr>
          <w:sz w:val="21"/>
          <w:lang w:val="ru-RU"/>
        </w:rPr>
      </w:pPr>
      <w:r>
        <w:rPr>
          <w:sz w:val="21"/>
          <w:lang w:val="ru-RU"/>
        </w:rPr>
        <w:t>4.</w:t>
      </w:r>
      <w:r w:rsidRPr="00190920">
        <w:rPr>
          <w:sz w:val="21"/>
          <w:lang w:val="ru-RU"/>
        </w:rPr>
        <w:t>Нормативные правовые акты, устанавливающие размер платы (цену, тариф) либо порядок ее (его)</w:t>
      </w:r>
      <w:r w:rsidRPr="00190920">
        <w:rPr>
          <w:spacing w:val="21"/>
          <w:sz w:val="21"/>
          <w:lang w:val="ru-RU"/>
        </w:rPr>
        <w:t xml:space="preserve"> </w:t>
      </w:r>
      <w:r w:rsidRPr="00190920">
        <w:rPr>
          <w:sz w:val="21"/>
          <w:lang w:val="ru-RU"/>
        </w:rPr>
        <w:t>установления:</w:t>
      </w:r>
    </w:p>
    <w:p w:rsidR="00D654ED" w:rsidRPr="000A7C13" w:rsidRDefault="00D654ED" w:rsidP="00D654ED">
      <w:pPr>
        <w:pStyle w:val="a3"/>
        <w:spacing w:before="7"/>
        <w:rPr>
          <w:sz w:val="18"/>
          <w:lang w:val="ru-RU"/>
        </w:rPr>
      </w:pPr>
    </w:p>
    <w:tbl>
      <w:tblPr>
        <w:tblStyle w:val="TableNormal"/>
        <w:tblW w:w="0" w:type="auto"/>
        <w:tblInd w:w="2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764"/>
        <w:gridCol w:w="1584"/>
        <w:gridCol w:w="1512"/>
        <w:gridCol w:w="1680"/>
        <w:gridCol w:w="7142"/>
      </w:tblGrid>
      <w:tr w:rsidR="00D654ED" w:rsidTr="00395790">
        <w:trPr>
          <w:trHeight w:val="184"/>
        </w:trPr>
        <w:tc>
          <w:tcPr>
            <w:tcW w:w="13682" w:type="dxa"/>
            <w:gridSpan w:val="5"/>
          </w:tcPr>
          <w:p w:rsidR="00D654ED" w:rsidRDefault="00D654ED" w:rsidP="00395790">
            <w:pPr>
              <w:pStyle w:val="TableParagraph"/>
              <w:spacing w:line="164" w:lineRule="exact"/>
              <w:ind w:left="5648" w:right="5617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Нормативный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правовой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акт</w:t>
            </w:r>
            <w:proofErr w:type="spellEnd"/>
          </w:p>
        </w:tc>
      </w:tr>
      <w:tr w:rsidR="00D654ED" w:rsidTr="00395790">
        <w:trPr>
          <w:trHeight w:val="183"/>
        </w:trPr>
        <w:tc>
          <w:tcPr>
            <w:tcW w:w="1764" w:type="dxa"/>
          </w:tcPr>
          <w:p w:rsidR="00D654ED" w:rsidRDefault="00D654ED" w:rsidP="00395790">
            <w:pPr>
              <w:pStyle w:val="TableParagraph"/>
              <w:spacing w:before="6" w:line="158" w:lineRule="exact"/>
              <w:ind w:left="709" w:right="691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вид</w:t>
            </w:r>
            <w:proofErr w:type="spellEnd"/>
          </w:p>
        </w:tc>
        <w:tc>
          <w:tcPr>
            <w:tcW w:w="1584" w:type="dxa"/>
          </w:tcPr>
          <w:p w:rsidR="00D654ED" w:rsidRDefault="00D654ED" w:rsidP="00395790">
            <w:pPr>
              <w:pStyle w:val="TableParagraph"/>
              <w:spacing w:before="6" w:line="158" w:lineRule="exact"/>
              <w:ind w:left="21" w:right="2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принявший</w:t>
            </w:r>
            <w:proofErr w:type="spellEnd"/>
            <w:r>
              <w:rPr>
                <w:w w:val="105"/>
                <w:sz w:val="19"/>
              </w:rPr>
              <w:t xml:space="preserve"> </w:t>
            </w:r>
            <w:proofErr w:type="spellStart"/>
            <w:r>
              <w:rPr>
                <w:w w:val="105"/>
                <w:sz w:val="19"/>
              </w:rPr>
              <w:t>орган</w:t>
            </w:r>
            <w:proofErr w:type="spellEnd"/>
          </w:p>
        </w:tc>
        <w:tc>
          <w:tcPr>
            <w:tcW w:w="1512" w:type="dxa"/>
          </w:tcPr>
          <w:p w:rsidR="00D654ED" w:rsidRDefault="00D654ED" w:rsidP="00395790">
            <w:pPr>
              <w:pStyle w:val="TableParagraph"/>
              <w:spacing w:before="6" w:line="158" w:lineRule="exact"/>
              <w:ind w:left="552" w:right="533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дата</w:t>
            </w:r>
            <w:proofErr w:type="spellEnd"/>
          </w:p>
        </w:tc>
        <w:tc>
          <w:tcPr>
            <w:tcW w:w="1680" w:type="dxa"/>
          </w:tcPr>
          <w:p w:rsidR="00D654ED" w:rsidRDefault="00D654ED" w:rsidP="00395790">
            <w:pPr>
              <w:pStyle w:val="TableParagraph"/>
              <w:spacing w:before="6" w:line="158" w:lineRule="exact"/>
              <w:ind w:left="558" w:right="540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номер</w:t>
            </w:r>
            <w:proofErr w:type="spellEnd"/>
          </w:p>
        </w:tc>
        <w:tc>
          <w:tcPr>
            <w:tcW w:w="7142" w:type="dxa"/>
          </w:tcPr>
          <w:p w:rsidR="00D654ED" w:rsidRDefault="00D654ED" w:rsidP="00395790">
            <w:pPr>
              <w:pStyle w:val="TableParagraph"/>
              <w:spacing w:before="6" w:line="158" w:lineRule="exact"/>
              <w:ind w:left="2946" w:right="2926"/>
              <w:jc w:val="center"/>
              <w:rPr>
                <w:sz w:val="19"/>
              </w:rPr>
            </w:pPr>
            <w:proofErr w:type="spellStart"/>
            <w:r>
              <w:rPr>
                <w:w w:val="105"/>
                <w:sz w:val="19"/>
              </w:rPr>
              <w:t>наименование</w:t>
            </w:r>
            <w:proofErr w:type="spellEnd"/>
          </w:p>
        </w:tc>
      </w:tr>
      <w:tr w:rsidR="00D654ED" w:rsidTr="00395790">
        <w:trPr>
          <w:trHeight w:val="183"/>
        </w:trPr>
        <w:tc>
          <w:tcPr>
            <w:tcW w:w="1764" w:type="dxa"/>
          </w:tcPr>
          <w:p w:rsidR="00D654ED" w:rsidRDefault="00D654ED" w:rsidP="00395790">
            <w:pPr>
              <w:pStyle w:val="TableParagraph"/>
              <w:spacing w:before="5" w:line="158" w:lineRule="exact"/>
              <w:ind w:left="33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1</w:t>
            </w:r>
          </w:p>
        </w:tc>
        <w:tc>
          <w:tcPr>
            <w:tcW w:w="1584" w:type="dxa"/>
          </w:tcPr>
          <w:p w:rsidR="00D654ED" w:rsidRDefault="00D654ED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2</w:t>
            </w:r>
          </w:p>
        </w:tc>
        <w:tc>
          <w:tcPr>
            <w:tcW w:w="1512" w:type="dxa"/>
          </w:tcPr>
          <w:p w:rsidR="00D654ED" w:rsidRDefault="00D654ED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3</w:t>
            </w:r>
          </w:p>
        </w:tc>
        <w:tc>
          <w:tcPr>
            <w:tcW w:w="1680" w:type="dxa"/>
          </w:tcPr>
          <w:p w:rsidR="00D654ED" w:rsidRDefault="00D654ED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4</w:t>
            </w:r>
          </w:p>
        </w:tc>
        <w:tc>
          <w:tcPr>
            <w:tcW w:w="7142" w:type="dxa"/>
          </w:tcPr>
          <w:p w:rsidR="00D654ED" w:rsidRDefault="00D654ED" w:rsidP="00395790">
            <w:pPr>
              <w:pStyle w:val="TableParagraph"/>
              <w:spacing w:before="5" w:line="158" w:lineRule="exact"/>
              <w:ind w:left="30"/>
              <w:jc w:val="center"/>
              <w:rPr>
                <w:sz w:val="19"/>
              </w:rPr>
            </w:pPr>
            <w:r>
              <w:rPr>
                <w:w w:val="103"/>
                <w:sz w:val="19"/>
              </w:rPr>
              <w:t>5</w:t>
            </w:r>
          </w:p>
        </w:tc>
      </w:tr>
      <w:tr w:rsidR="00D654ED" w:rsidTr="00395790">
        <w:trPr>
          <w:trHeight w:val="183"/>
        </w:trPr>
        <w:tc>
          <w:tcPr>
            <w:tcW w:w="1764" w:type="dxa"/>
          </w:tcPr>
          <w:p w:rsidR="00D654ED" w:rsidRPr="00D654ED" w:rsidRDefault="00D654ED" w:rsidP="00395790">
            <w:pPr>
              <w:pStyle w:val="TableParagraph"/>
              <w:ind w:firstLine="720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 xml:space="preserve">    0</w:t>
            </w:r>
          </w:p>
        </w:tc>
        <w:tc>
          <w:tcPr>
            <w:tcW w:w="1584" w:type="dxa"/>
          </w:tcPr>
          <w:p w:rsidR="00D654ED" w:rsidRPr="00D654ED" w:rsidRDefault="00D654ED" w:rsidP="00395790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512" w:type="dxa"/>
          </w:tcPr>
          <w:p w:rsidR="00D654ED" w:rsidRPr="00D654ED" w:rsidRDefault="00D654ED" w:rsidP="00395790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1680" w:type="dxa"/>
          </w:tcPr>
          <w:p w:rsidR="00D654ED" w:rsidRPr="00D654ED" w:rsidRDefault="00D654ED" w:rsidP="00395790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  <w:tc>
          <w:tcPr>
            <w:tcW w:w="7142" w:type="dxa"/>
          </w:tcPr>
          <w:p w:rsidR="00D654ED" w:rsidRPr="00D654ED" w:rsidRDefault="00D654ED" w:rsidP="00395790">
            <w:pPr>
              <w:pStyle w:val="TableParagraph"/>
              <w:jc w:val="center"/>
              <w:rPr>
                <w:sz w:val="12"/>
                <w:lang w:val="ru-RU"/>
              </w:rPr>
            </w:pPr>
            <w:r>
              <w:rPr>
                <w:sz w:val="12"/>
                <w:lang w:val="ru-RU"/>
              </w:rPr>
              <w:t>0</w:t>
            </w:r>
          </w:p>
        </w:tc>
      </w:tr>
      <w:tr w:rsidR="00D654ED" w:rsidTr="00395790">
        <w:trPr>
          <w:trHeight w:val="184"/>
        </w:trPr>
        <w:tc>
          <w:tcPr>
            <w:tcW w:w="176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</w:tr>
      <w:tr w:rsidR="00D654ED" w:rsidTr="00395790">
        <w:trPr>
          <w:trHeight w:val="183"/>
        </w:trPr>
        <w:tc>
          <w:tcPr>
            <w:tcW w:w="176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</w:tr>
      <w:tr w:rsidR="00D654ED" w:rsidTr="00395790">
        <w:trPr>
          <w:trHeight w:val="183"/>
        </w:trPr>
        <w:tc>
          <w:tcPr>
            <w:tcW w:w="176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84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51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1680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  <w:tc>
          <w:tcPr>
            <w:tcW w:w="7142" w:type="dxa"/>
          </w:tcPr>
          <w:p w:rsidR="00D654ED" w:rsidRDefault="00D654ED" w:rsidP="00395790">
            <w:pPr>
              <w:pStyle w:val="TableParagraph"/>
              <w:rPr>
                <w:sz w:val="12"/>
              </w:rPr>
            </w:pPr>
          </w:p>
        </w:tc>
      </w:tr>
    </w:tbl>
    <w:p w:rsidR="00873D71" w:rsidRPr="000A7C13" w:rsidRDefault="00873D71">
      <w:pPr>
        <w:pStyle w:val="a3"/>
        <w:spacing w:before="4"/>
        <w:rPr>
          <w:sz w:val="17"/>
          <w:lang w:val="ru-RU"/>
        </w:rPr>
      </w:pPr>
    </w:p>
    <w:p w:rsidR="00085F70" w:rsidRPr="00824897" w:rsidRDefault="00085F70" w:rsidP="00085F70">
      <w:pPr>
        <w:pStyle w:val="ab"/>
        <w:rPr>
          <w:sz w:val="20"/>
        </w:rPr>
      </w:pPr>
      <w:r>
        <w:t xml:space="preserve">                                                    </w:t>
      </w:r>
      <w:r>
        <w:rPr>
          <w:sz w:val="20"/>
        </w:rPr>
        <w:t xml:space="preserve">Часть 3. </w:t>
      </w:r>
      <w:r w:rsidRPr="00824897">
        <w:rPr>
          <w:sz w:val="20"/>
        </w:rPr>
        <w:t xml:space="preserve">Порядок оказания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</w:t>
      </w:r>
    </w:p>
    <w:p w:rsidR="00085F70" w:rsidRPr="00824897" w:rsidRDefault="00085F70" w:rsidP="00085F70">
      <w:pPr>
        <w:pStyle w:val="ab"/>
        <w:spacing w:after="120"/>
        <w:rPr>
          <w:sz w:val="20"/>
        </w:rPr>
      </w:pPr>
      <w:r w:rsidRPr="00824897">
        <w:rPr>
          <w:sz w:val="20"/>
        </w:rPr>
        <w:t xml:space="preserve">1. Нормативные правовые акты, регулирующие порядок оказания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</w:t>
      </w: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228"/>
      </w:tblGrid>
      <w:tr w:rsidR="00085F70" w:rsidRPr="002A473E" w:rsidTr="00395790">
        <w:trPr>
          <w:trHeight w:val="4830"/>
        </w:trPr>
        <w:tc>
          <w:tcPr>
            <w:tcW w:w="152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5F70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 xml:space="preserve">Федеральный закон </w:t>
            </w:r>
            <w:r>
              <w:rPr>
                <w:sz w:val="20"/>
              </w:rPr>
              <w:t xml:space="preserve">29.12.2012г </w:t>
            </w:r>
            <w:r w:rsidRPr="00824897">
              <w:rPr>
                <w:sz w:val="20"/>
              </w:rPr>
              <w:t>273-фз "Об образовании в Российской Федерации";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Федеральный закон 184-фз "Об общих принципах организации законодательных (представительных) и исполнительных органов государственной власти субъектов Российской Федерации";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 xml:space="preserve">Федеральный закон </w:t>
            </w:r>
            <w:r>
              <w:rPr>
                <w:sz w:val="20"/>
              </w:rPr>
              <w:t>от 06.10.2003г</w:t>
            </w:r>
            <w:r w:rsidRPr="00824897">
              <w:rPr>
                <w:sz w:val="20"/>
              </w:rPr>
              <w:t>131-фз "Об общих принципах организации местного самоуправления в Российской Федерации"</w:t>
            </w:r>
            <w:r>
              <w:rPr>
                <w:sz w:val="20"/>
              </w:rPr>
              <w:t>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Федеральный закон от 24.07.1998г №124-фз «Об основных гарантиях прав ребенка в Российской Федерации»;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Приказ </w:t>
            </w:r>
            <w:proofErr w:type="spellStart"/>
            <w:r>
              <w:rPr>
                <w:sz w:val="20"/>
              </w:rPr>
              <w:t>Минобрнауки</w:t>
            </w:r>
            <w:proofErr w:type="spellEnd"/>
            <w:r>
              <w:rPr>
                <w:sz w:val="20"/>
              </w:rPr>
              <w:t xml:space="preserve"> России от 30.08.2013г №1015 «Об утверждении Порядка организации и осуществления образовательной деятельности по основным общеобразовательным программа</w:t>
            </w:r>
            <w:proofErr w:type="gramStart"/>
            <w:r>
              <w:rPr>
                <w:sz w:val="20"/>
              </w:rPr>
              <w:t>м-</w:t>
            </w:r>
            <w:proofErr w:type="gramEnd"/>
            <w:r>
              <w:rPr>
                <w:sz w:val="20"/>
              </w:rPr>
              <w:t xml:space="preserve"> образовательным программам начального общего, основного общего и среднего общего образования»;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Закон РД от 16.06.2014г №48 «Об образовании в РД»; 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Приказ </w:t>
            </w:r>
            <w:proofErr w:type="spellStart"/>
            <w:r>
              <w:rPr>
                <w:sz w:val="20"/>
              </w:rPr>
              <w:t>Минобрнауки</w:t>
            </w:r>
            <w:proofErr w:type="spellEnd"/>
            <w:r>
              <w:rPr>
                <w:sz w:val="20"/>
              </w:rPr>
              <w:t xml:space="preserve"> России от 26.12.2013г №1400 «Об утверждении Порядка проведения государственной итоговой аттестации по образовательным программам среднего общего образования»; 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Приказ </w:t>
            </w:r>
            <w:proofErr w:type="spellStart"/>
            <w:r>
              <w:rPr>
                <w:sz w:val="20"/>
              </w:rPr>
              <w:t>Минобрнауки</w:t>
            </w:r>
            <w:proofErr w:type="spellEnd"/>
            <w:r>
              <w:rPr>
                <w:sz w:val="20"/>
              </w:rPr>
              <w:t xml:space="preserve"> России от 25.12.2013г №1394«Об утверждении Порядка проведения итоговой государственной аттестации по образовательным программам основного общего образования»;</w:t>
            </w: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</w:tbl>
    <w:p w:rsidR="00F659D8" w:rsidRDefault="00F659D8" w:rsidP="00085F70">
      <w:pPr>
        <w:pStyle w:val="ab"/>
        <w:spacing w:after="120"/>
        <w:rPr>
          <w:sz w:val="20"/>
        </w:rPr>
      </w:pPr>
    </w:p>
    <w:p w:rsidR="00F659D8" w:rsidRDefault="00F659D8" w:rsidP="00085F70">
      <w:pPr>
        <w:pStyle w:val="ab"/>
        <w:spacing w:after="120"/>
        <w:rPr>
          <w:sz w:val="20"/>
        </w:rPr>
      </w:pPr>
    </w:p>
    <w:p w:rsidR="00085F70" w:rsidRPr="00824897" w:rsidRDefault="00085F70" w:rsidP="00085F70">
      <w:pPr>
        <w:pStyle w:val="ab"/>
        <w:spacing w:after="120"/>
        <w:rPr>
          <w:sz w:val="20"/>
        </w:rPr>
      </w:pPr>
      <w:r w:rsidRPr="00824897">
        <w:rPr>
          <w:sz w:val="20"/>
        </w:rPr>
        <w:lastRenderedPageBreak/>
        <w:t xml:space="preserve">2. Порядок информирования потенциальных потребителей </w:t>
      </w:r>
      <w:r w:rsidRPr="00824897">
        <w:rPr>
          <w:bCs/>
          <w:sz w:val="20"/>
        </w:rPr>
        <w:t>муниципальной</w:t>
      </w:r>
      <w:r w:rsidRPr="00824897">
        <w:rPr>
          <w:sz w:val="20"/>
        </w:rPr>
        <w:t xml:space="preserve"> услуги:</w:t>
      </w: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13"/>
        <w:gridCol w:w="11056"/>
        <w:gridCol w:w="2159"/>
      </w:tblGrid>
      <w:tr w:rsidR="00085F70" w:rsidRPr="00824897" w:rsidTr="00395790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Способ информирования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Состав размещаемой информации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Частота обновления информации</w:t>
            </w:r>
          </w:p>
        </w:tc>
      </w:tr>
      <w:tr w:rsidR="00085F70" w:rsidRPr="00824897" w:rsidTr="00395790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1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2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3</w:t>
            </w:r>
          </w:p>
        </w:tc>
      </w:tr>
      <w:tr w:rsidR="00085F70" w:rsidRPr="002A473E" w:rsidTr="00F659D8">
        <w:trPr>
          <w:trHeight w:val="6276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>Размещение информации в сети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а) о дате создания учреждения, об учредителе, о месте нахождения, режиме, графике работы контактных телефонах и об адресах электронной почты; 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б) о структуре и об органах управления учреждением;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в) о реализуемых учреждением программах, оказываемых услугах, выполняемых работах; 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г) о руководителе, заместителях руководителя, персональном составе педагогических работников с указанием уровня образования, квалификации и опыта работы;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д) о материально-техническом обеспечении учреждения;</w:t>
            </w:r>
          </w:p>
          <w:p w:rsidR="00085F70" w:rsidRDefault="00A47C6A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и) об объеме</w:t>
            </w:r>
            <w:r w:rsidR="00085F70">
              <w:rPr>
                <w:sz w:val="20"/>
              </w:rPr>
              <w:t xml:space="preserve"> деятельности, финансовое обеспечение которой осуществляется за счет ассигнований федерального бюджета, бюджетов субъектов Российской Федерации, местных бюджетов;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и) о поступлении финансовых и материальных средств и об их расходовании по итогам финансового года;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2)копий;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а) устава </w:t>
            </w:r>
            <w:r w:rsidR="00A47C6A">
              <w:rPr>
                <w:sz w:val="20"/>
              </w:rPr>
              <w:t>учреждения</w:t>
            </w:r>
            <w:r>
              <w:rPr>
                <w:sz w:val="20"/>
              </w:rPr>
              <w:t>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б) лицензии на осуществление  деятельност</w:t>
            </w:r>
            <w:proofErr w:type="gramStart"/>
            <w:r>
              <w:rPr>
                <w:sz w:val="20"/>
              </w:rPr>
              <w:t>и(</w:t>
            </w:r>
            <w:proofErr w:type="gramEnd"/>
            <w:r>
              <w:rPr>
                <w:sz w:val="20"/>
              </w:rPr>
              <w:t>с приложениями);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в</w:t>
            </w:r>
            <w:proofErr w:type="gramStart"/>
            <w:r>
              <w:rPr>
                <w:sz w:val="20"/>
              </w:rPr>
              <w:t>)п</w:t>
            </w:r>
            <w:proofErr w:type="gramEnd"/>
            <w:r>
              <w:rPr>
                <w:sz w:val="20"/>
              </w:rPr>
              <w:t xml:space="preserve">лана финансово-хозяйственной деятельности </w:t>
            </w:r>
            <w:r w:rsidR="00A47C6A">
              <w:rPr>
                <w:sz w:val="20"/>
              </w:rPr>
              <w:t>учреждения</w:t>
            </w:r>
            <w:r>
              <w:rPr>
                <w:sz w:val="20"/>
              </w:rPr>
              <w:t>, утвержденного в установленном законодательством РФ порядке;</w:t>
            </w:r>
          </w:p>
          <w:p w:rsidR="00085F70" w:rsidRDefault="00A47C6A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г</w:t>
            </w:r>
            <w:proofErr w:type="gramStart"/>
            <w:r>
              <w:rPr>
                <w:sz w:val="20"/>
              </w:rPr>
              <w:t>)п</w:t>
            </w:r>
            <w:proofErr w:type="gramEnd"/>
            <w:r>
              <w:rPr>
                <w:sz w:val="20"/>
              </w:rPr>
              <w:t>равил внутреннего распорядка,</w:t>
            </w:r>
            <w:r w:rsidR="00085F70">
              <w:rPr>
                <w:sz w:val="20"/>
              </w:rPr>
              <w:t xml:space="preserve"> коллективного договора.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3)докум</w:t>
            </w:r>
            <w:r w:rsidR="00A47C6A">
              <w:rPr>
                <w:sz w:val="20"/>
              </w:rPr>
              <w:t>ента о порядке оказания платных</w:t>
            </w:r>
            <w:r>
              <w:rPr>
                <w:sz w:val="20"/>
              </w:rPr>
              <w:t xml:space="preserve"> услуг;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4 ) предписаний органов, осуществляющих государственный контрол</w:t>
            </w:r>
            <w:proofErr w:type="gramStart"/>
            <w:r>
              <w:rPr>
                <w:sz w:val="20"/>
              </w:rPr>
              <w:t>ь(</w:t>
            </w:r>
            <w:proofErr w:type="gramEnd"/>
            <w:r>
              <w:rPr>
                <w:sz w:val="20"/>
              </w:rPr>
              <w:t>надзор) в сфере образования, отчетов об исполнении таких предписаний;</w:t>
            </w:r>
          </w:p>
          <w:p w:rsidR="00085F70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>Не позднее 10 дней после внесения изменений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085F70" w:rsidRPr="00824897" w:rsidTr="00395790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A47C6A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 xml:space="preserve">Непосредственное обращение потребителя </w:t>
            </w:r>
            <w:r>
              <w:rPr>
                <w:sz w:val="20"/>
              </w:rPr>
              <w:t xml:space="preserve">в </w:t>
            </w:r>
            <w:r w:rsidR="00A47C6A">
              <w:rPr>
                <w:sz w:val="20"/>
              </w:rPr>
              <w:t>учреждение</w:t>
            </w:r>
            <w:r w:rsidRPr="00824897">
              <w:rPr>
                <w:sz w:val="20"/>
              </w:rPr>
              <w:t>, а также по телефону, в письменной форме, по почте или электронной почте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Информация о процедуре оказания муниципальной услуги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По мере обращения</w:t>
            </w:r>
          </w:p>
        </w:tc>
      </w:tr>
      <w:tr w:rsidR="00085F70" w:rsidRPr="002A473E" w:rsidTr="00395790">
        <w:trPr>
          <w:trHeight w:val="280"/>
        </w:trPr>
        <w:tc>
          <w:tcPr>
            <w:tcW w:w="20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A47C6A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 xml:space="preserve">Информационный стенд в </w:t>
            </w:r>
            <w:r w:rsidR="00A47C6A">
              <w:rPr>
                <w:sz w:val="20"/>
              </w:rPr>
              <w:t>учреждения</w:t>
            </w:r>
          </w:p>
        </w:tc>
        <w:tc>
          <w:tcPr>
            <w:tcW w:w="1105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Правоустанавливающие документы, порядок оказания муниципальной услуги</w:t>
            </w:r>
            <w:r>
              <w:rPr>
                <w:sz w:val="20"/>
              </w:rPr>
              <w:t>, расписание занятий, номера телефонов учреждения, электронная почта, описание процедур и условий приема в учреждение и необходимый для приема набор документов,</w:t>
            </w:r>
          </w:p>
        </w:tc>
        <w:tc>
          <w:tcPr>
            <w:tcW w:w="21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При внесении изменений в правоустанавливающие документы</w:t>
            </w:r>
          </w:p>
        </w:tc>
      </w:tr>
    </w:tbl>
    <w:p w:rsidR="00085F70" w:rsidRPr="00824897" w:rsidRDefault="00085F70" w:rsidP="00F659D8">
      <w:pPr>
        <w:pStyle w:val="ab"/>
        <w:rPr>
          <w:bCs/>
          <w:sz w:val="20"/>
        </w:rPr>
      </w:pPr>
    </w:p>
    <w:p w:rsidR="00085F70" w:rsidRPr="00824897" w:rsidRDefault="00085F70" w:rsidP="00085F70">
      <w:pPr>
        <w:pStyle w:val="ab"/>
        <w:jc w:val="center"/>
        <w:rPr>
          <w:bCs/>
          <w:sz w:val="20"/>
        </w:rPr>
      </w:pPr>
      <w:r w:rsidRPr="00824897">
        <w:rPr>
          <w:bCs/>
          <w:sz w:val="20"/>
        </w:rPr>
        <w:t xml:space="preserve">Часть </w:t>
      </w:r>
      <w:r w:rsidR="00A47C6A">
        <w:rPr>
          <w:bCs/>
          <w:sz w:val="20"/>
        </w:rPr>
        <w:t>4</w:t>
      </w:r>
      <w:r w:rsidRPr="00824897">
        <w:rPr>
          <w:bCs/>
          <w:sz w:val="20"/>
        </w:rPr>
        <w:t>. Прочие сведения о государственном задании</w:t>
      </w:r>
      <w:r w:rsidRPr="00824897">
        <w:rPr>
          <w:rStyle w:val="ae"/>
          <w:bCs/>
          <w:sz w:val="20"/>
        </w:rPr>
        <w:endnoteReference w:customMarkFollows="1" w:id="1"/>
        <w:t>6</w:t>
      </w:r>
    </w:p>
    <w:p w:rsidR="00085F70" w:rsidRPr="00824897" w:rsidRDefault="00085F70" w:rsidP="00085F70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628"/>
        <w:gridCol w:w="2400"/>
        <w:gridCol w:w="4200"/>
      </w:tblGrid>
      <w:tr w:rsidR="00085F70" w:rsidRPr="002A473E" w:rsidTr="00395790">
        <w:tc>
          <w:tcPr>
            <w:tcW w:w="86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</w:tc>
        <w:tc>
          <w:tcPr>
            <w:tcW w:w="660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085F70" w:rsidRPr="002A473E" w:rsidTr="00395790">
        <w:tc>
          <w:tcPr>
            <w:tcW w:w="15228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 xml:space="preserve">1. Основания для досрочного прекращения выполнения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  <w:r>
              <w:rPr>
                <w:sz w:val="20"/>
              </w:rPr>
              <w:t xml:space="preserve"> –</w:t>
            </w:r>
            <w:r w:rsidRPr="00824897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Ликвидация </w:t>
            </w:r>
            <w:r w:rsidRPr="00824897">
              <w:rPr>
                <w:sz w:val="20"/>
              </w:rPr>
              <w:t>учреждения</w:t>
            </w:r>
          </w:p>
        </w:tc>
      </w:tr>
      <w:tr w:rsidR="00085F70" w:rsidRPr="002A473E" w:rsidTr="00395790">
        <w:trPr>
          <w:gridAfter w:val="1"/>
          <w:wAfter w:w="4200" w:type="dxa"/>
        </w:trPr>
        <w:tc>
          <w:tcPr>
            <w:tcW w:w="1102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085F70" w:rsidRPr="002A473E" w:rsidTr="00395790">
        <w:tc>
          <w:tcPr>
            <w:tcW w:w="1522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2</w:t>
            </w:r>
            <w:r w:rsidRPr="00824897">
              <w:rPr>
                <w:sz w:val="20"/>
              </w:rPr>
              <w:t xml:space="preserve">. Порядок </w:t>
            </w:r>
            <w:proofErr w:type="gramStart"/>
            <w:r w:rsidRPr="00824897">
              <w:rPr>
                <w:sz w:val="20"/>
              </w:rPr>
              <w:t>контроля за</w:t>
            </w:r>
            <w:proofErr w:type="gramEnd"/>
            <w:r w:rsidRPr="00824897">
              <w:rPr>
                <w:sz w:val="20"/>
              </w:rPr>
              <w:t xml:space="preserve"> выполнением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</w:tr>
    </w:tbl>
    <w:p w:rsidR="00085F70" w:rsidRPr="00824897" w:rsidRDefault="00085F70" w:rsidP="00085F70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076"/>
        <w:gridCol w:w="5076"/>
        <w:gridCol w:w="5076"/>
      </w:tblGrid>
      <w:tr w:rsidR="00085F70" w:rsidRPr="002A473E" w:rsidTr="00395790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Форма контроля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Периодичность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 органы,</w:t>
            </w:r>
            <w:r w:rsidRPr="00824897">
              <w:rPr>
                <w:sz w:val="20"/>
              </w:rPr>
              <w:t xml:space="preserve"> осуществляющие </w:t>
            </w:r>
            <w:proofErr w:type="gramStart"/>
            <w:r w:rsidRPr="00824897">
              <w:rPr>
                <w:sz w:val="20"/>
              </w:rPr>
              <w:t>контроль за</w:t>
            </w:r>
            <w:proofErr w:type="gramEnd"/>
            <w:r w:rsidRPr="00824897">
              <w:rPr>
                <w:sz w:val="20"/>
              </w:rPr>
              <w:t xml:space="preserve"> выполнением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</w:tr>
      <w:tr w:rsidR="00085F70" w:rsidRPr="00824897" w:rsidTr="00395790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1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2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3</w:t>
            </w:r>
          </w:p>
        </w:tc>
      </w:tr>
      <w:tr w:rsidR="00085F70" w:rsidRPr="00824897" w:rsidTr="00395790">
        <w:trPr>
          <w:trHeight w:val="280"/>
        </w:trPr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Контрольные мероприятия по проверке исполнения муниципального задания на предоставление муниципальных услуг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Плановая проверка – не реже 1 раза в 3 года.</w:t>
            </w: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Внеплановые проверки:</w:t>
            </w: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Истечение срока исполнения учреждением предписания о выявленных нарушениях;</w:t>
            </w: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Поручения Главы администрации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район», депутатские запросы;</w:t>
            </w: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 w:rsidRPr="00824897">
              <w:rPr>
                <w:sz w:val="20"/>
              </w:rPr>
              <w:t>- Мотивированные обращения и заявления юридических и физических лиц.</w:t>
            </w:r>
          </w:p>
        </w:tc>
        <w:tc>
          <w:tcPr>
            <w:tcW w:w="50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Отдел </w:t>
            </w:r>
            <w:r w:rsidRPr="00824897">
              <w:rPr>
                <w:sz w:val="20"/>
              </w:rPr>
              <w:t>образования</w:t>
            </w:r>
            <w:r>
              <w:rPr>
                <w:sz w:val="20"/>
              </w:rPr>
              <w:t xml:space="preserve"> администрации </w:t>
            </w:r>
            <w:r w:rsidRPr="00824897">
              <w:rPr>
                <w:sz w:val="20"/>
              </w:rPr>
              <w:t xml:space="preserve">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  <w:r w:rsidRPr="00824897">
              <w:rPr>
                <w:sz w:val="20"/>
              </w:rPr>
              <w:t>Администрация МР «</w:t>
            </w:r>
            <w:proofErr w:type="spellStart"/>
            <w:r w:rsidRPr="00824897">
              <w:rPr>
                <w:sz w:val="20"/>
              </w:rPr>
              <w:t>Ахвахский</w:t>
            </w:r>
            <w:proofErr w:type="spellEnd"/>
            <w:r w:rsidRPr="00824897">
              <w:rPr>
                <w:sz w:val="20"/>
              </w:rPr>
              <w:t xml:space="preserve"> район»</w:t>
            </w: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jc w:val="center"/>
              <w:rPr>
                <w:sz w:val="20"/>
              </w:rPr>
            </w:pPr>
          </w:p>
        </w:tc>
      </w:tr>
    </w:tbl>
    <w:p w:rsidR="00085F70" w:rsidRPr="00824897" w:rsidRDefault="00085F70" w:rsidP="00085F70">
      <w:pPr>
        <w:pStyle w:val="ab"/>
        <w:rPr>
          <w:sz w:val="20"/>
        </w:rPr>
      </w:pPr>
    </w:p>
    <w:tbl>
      <w:tblPr>
        <w:tblW w:w="152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228"/>
        <w:gridCol w:w="600"/>
        <w:gridCol w:w="150"/>
        <w:gridCol w:w="850"/>
        <w:gridCol w:w="6400"/>
      </w:tblGrid>
      <w:tr w:rsidR="00085F70" w:rsidRPr="00824897" w:rsidTr="00395790">
        <w:tc>
          <w:tcPr>
            <w:tcW w:w="7228" w:type="dxa"/>
            <w:tcBorders>
              <w:top w:val="nil"/>
              <w:left w:val="nil"/>
              <w:bottom w:val="nil"/>
              <w:right w:val="nil"/>
            </w:tcBorders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. Требования к отчетности о выполнении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 </w:t>
            </w:r>
          </w:p>
        </w:tc>
        <w:tc>
          <w:tcPr>
            <w:tcW w:w="8000" w:type="dxa"/>
            <w:gridSpan w:val="4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85F70" w:rsidRDefault="00085F70" w:rsidP="00395790">
            <w:pPr>
              <w:pStyle w:val="ab"/>
              <w:rPr>
                <w:sz w:val="20"/>
              </w:rPr>
            </w:pPr>
          </w:p>
          <w:p w:rsidR="00085F70" w:rsidRPr="00085F70" w:rsidRDefault="00085F70" w:rsidP="00395790">
            <w:pPr>
              <w:rPr>
                <w:lang w:val="ru-RU"/>
              </w:rPr>
            </w:pPr>
          </w:p>
          <w:p w:rsidR="00085F70" w:rsidRPr="00206CDD" w:rsidRDefault="00085F70" w:rsidP="00395790">
            <w:pPr>
              <w:jc w:val="center"/>
            </w:pP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форме</w:t>
            </w:r>
            <w:proofErr w:type="spellEnd"/>
            <w:r>
              <w:t xml:space="preserve"> </w:t>
            </w:r>
            <w:proofErr w:type="spellStart"/>
            <w:r>
              <w:t>согласно</w:t>
            </w:r>
            <w:proofErr w:type="spellEnd"/>
            <w:r>
              <w:t xml:space="preserve"> </w:t>
            </w:r>
            <w:proofErr w:type="spellStart"/>
            <w:r>
              <w:t>Приложения</w:t>
            </w:r>
            <w:proofErr w:type="spellEnd"/>
          </w:p>
        </w:tc>
      </w:tr>
      <w:tr w:rsidR="00085F70" w:rsidRPr="00824897" w:rsidTr="00395790">
        <w:tc>
          <w:tcPr>
            <w:tcW w:w="882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85F70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.1. Периодичность представления отчетов о выполнении </w:t>
            </w:r>
            <w:r w:rsidRPr="00824897">
              <w:rPr>
                <w:bCs/>
                <w:sz w:val="20"/>
              </w:rPr>
              <w:t>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  <w:tc>
          <w:tcPr>
            <w:tcW w:w="6400" w:type="dxa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85F70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Квартальный, годовой</w:t>
            </w:r>
          </w:p>
        </w:tc>
      </w:tr>
      <w:tr w:rsidR="00085F70" w:rsidRPr="002A473E" w:rsidTr="00395790">
        <w:tc>
          <w:tcPr>
            <w:tcW w:w="78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85F70" w:rsidRDefault="00085F70" w:rsidP="00395790">
            <w:pPr>
              <w:pStyle w:val="ab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>3</w:t>
            </w:r>
            <w:r w:rsidRPr="00824897">
              <w:rPr>
                <w:sz w:val="20"/>
              </w:rPr>
              <w:t xml:space="preserve">2. Сроки представления отчетов о выполнении </w:t>
            </w:r>
            <w:r w:rsidRPr="00824897">
              <w:rPr>
                <w:bCs/>
                <w:sz w:val="20"/>
              </w:rPr>
              <w:t xml:space="preserve"> муниципального</w:t>
            </w:r>
            <w:r w:rsidRPr="00824897">
              <w:rPr>
                <w:sz w:val="20"/>
              </w:rPr>
              <w:t xml:space="preserve"> задания</w:t>
            </w:r>
          </w:p>
        </w:tc>
        <w:tc>
          <w:tcPr>
            <w:tcW w:w="7400" w:type="dxa"/>
            <w:gridSpan w:val="3"/>
            <w:tcBorders>
              <w:top w:val="nil"/>
              <w:left w:val="nil"/>
              <w:bottom w:val="single" w:sz="2" w:space="0" w:color="auto"/>
              <w:right w:val="nil"/>
            </w:tcBorders>
          </w:tcPr>
          <w:p w:rsidR="00085F70" w:rsidRDefault="00085F70" w:rsidP="00395790">
            <w:pPr>
              <w:pStyle w:val="ab"/>
              <w:ind w:firstLine="708"/>
              <w:rPr>
                <w:sz w:val="20"/>
              </w:rPr>
            </w:pPr>
          </w:p>
          <w:p w:rsidR="00085F70" w:rsidRPr="00824897" w:rsidRDefault="00085F70" w:rsidP="00395790">
            <w:pPr>
              <w:pStyle w:val="ab"/>
              <w:ind w:firstLine="708"/>
              <w:rPr>
                <w:sz w:val="20"/>
              </w:rPr>
            </w:pPr>
            <w:r>
              <w:rPr>
                <w:sz w:val="20"/>
              </w:rPr>
              <w:t xml:space="preserve">В срок до 5 числа месяца, следующего за </w:t>
            </w:r>
            <w:proofErr w:type="gramStart"/>
            <w:r>
              <w:rPr>
                <w:sz w:val="20"/>
              </w:rPr>
              <w:t>отчетным</w:t>
            </w:r>
            <w:proofErr w:type="gramEnd"/>
          </w:p>
        </w:tc>
      </w:tr>
      <w:tr w:rsidR="00085F70" w:rsidRPr="002A473E" w:rsidTr="00395790">
        <w:tc>
          <w:tcPr>
            <w:tcW w:w="15228" w:type="dxa"/>
            <w:gridSpan w:val="5"/>
            <w:tcBorders>
              <w:top w:val="nil"/>
              <w:left w:val="nil"/>
              <w:right w:val="nil"/>
            </w:tcBorders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</w:tc>
      </w:tr>
      <w:tr w:rsidR="00085F70" w:rsidRPr="002A473E" w:rsidTr="00395790">
        <w:tc>
          <w:tcPr>
            <w:tcW w:w="79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7250" w:type="dxa"/>
            <w:gridSpan w:val="2"/>
            <w:tcBorders>
              <w:top w:val="nil"/>
              <w:left w:val="nil"/>
              <w:right w:val="nil"/>
            </w:tcBorders>
          </w:tcPr>
          <w:p w:rsidR="00085F70" w:rsidRPr="00824897" w:rsidRDefault="00085F70" w:rsidP="00395790">
            <w:pPr>
              <w:pStyle w:val="ab"/>
              <w:rPr>
                <w:sz w:val="20"/>
              </w:rPr>
            </w:pPr>
          </w:p>
        </w:tc>
      </w:tr>
    </w:tbl>
    <w:p w:rsidR="00873D71" w:rsidRPr="00FC30EF" w:rsidRDefault="00A47C6A" w:rsidP="00FC30EF">
      <w:pPr>
        <w:rPr>
          <w:lang w:val="ru-RU"/>
        </w:rPr>
      </w:pPr>
      <w:r>
        <w:rPr>
          <w:lang w:val="ru-RU"/>
        </w:rPr>
        <w:t>Заведующий МБУ «</w:t>
      </w:r>
      <w:proofErr w:type="spellStart"/>
      <w:r>
        <w:rPr>
          <w:lang w:val="ru-RU"/>
        </w:rPr>
        <w:t>Ахвахский</w:t>
      </w:r>
      <w:proofErr w:type="spellEnd"/>
      <w:r w:rsidR="00FC30EF">
        <w:rPr>
          <w:lang w:val="ru-RU"/>
        </w:rPr>
        <w:t xml:space="preserve">  </w:t>
      </w:r>
      <w:r>
        <w:rPr>
          <w:lang w:val="ru-RU"/>
        </w:rPr>
        <w:t xml:space="preserve">районный методический центр»                                                                                                       </w:t>
      </w:r>
      <w:r w:rsidR="00FC30EF">
        <w:rPr>
          <w:lang w:val="ru-RU"/>
        </w:rPr>
        <w:t xml:space="preserve">    </w:t>
      </w:r>
      <w:r>
        <w:rPr>
          <w:lang w:val="ru-RU"/>
        </w:rPr>
        <w:t xml:space="preserve">   Аскаров И.Н.</w:t>
      </w:r>
    </w:p>
    <w:sectPr w:rsidR="00873D71" w:rsidRPr="00FC30EF" w:rsidSect="00E34AB9">
      <w:pgSz w:w="16840" w:h="11910" w:orient="landscape"/>
      <w:pgMar w:top="1021" w:right="709" w:bottom="624" w:left="7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3805" w:rsidRDefault="00C13805" w:rsidP="00790165">
      <w:r>
        <w:separator/>
      </w:r>
    </w:p>
  </w:endnote>
  <w:endnote w:type="continuationSeparator" w:id="0">
    <w:p w:rsidR="00C13805" w:rsidRDefault="00C13805" w:rsidP="00790165">
      <w:r>
        <w:continuationSeparator/>
      </w:r>
    </w:p>
  </w:endnote>
  <w:endnote w:id="1">
    <w:p w:rsidR="00F659D8" w:rsidRPr="00340AE5" w:rsidRDefault="00F659D8" w:rsidP="00085F70">
      <w:pPr>
        <w:pStyle w:val="ac"/>
        <w:jc w:val="both"/>
        <w:rPr>
          <w:sz w:val="18"/>
          <w:szCs w:val="18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3805" w:rsidRDefault="00C13805" w:rsidP="00790165">
      <w:r>
        <w:separator/>
      </w:r>
    </w:p>
  </w:footnote>
  <w:footnote w:type="continuationSeparator" w:id="0">
    <w:p w:rsidR="00C13805" w:rsidRDefault="00C13805" w:rsidP="007901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A1DD2"/>
    <w:multiLevelType w:val="hybridMultilevel"/>
    <w:tmpl w:val="55BA3DB6"/>
    <w:lvl w:ilvl="0" w:tplc="D640DAB4">
      <w:start w:val="1"/>
      <w:numFmt w:val="decimal"/>
      <w:lvlText w:val="%1."/>
      <w:lvlJc w:val="left"/>
      <w:pPr>
        <w:ind w:left="33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 w:tplc="B658F8AA">
      <w:numFmt w:val="bullet"/>
      <w:lvlText w:val="•"/>
      <w:lvlJc w:val="left"/>
      <w:pPr>
        <w:ind w:left="1843" w:hanging="240"/>
      </w:pPr>
      <w:rPr>
        <w:rFonts w:hint="default"/>
      </w:rPr>
    </w:lvl>
    <w:lvl w:ilvl="2" w:tplc="24506FBE">
      <w:numFmt w:val="bullet"/>
      <w:lvlText w:val="•"/>
      <w:lvlJc w:val="left"/>
      <w:pPr>
        <w:ind w:left="3347" w:hanging="240"/>
      </w:pPr>
      <w:rPr>
        <w:rFonts w:hint="default"/>
      </w:rPr>
    </w:lvl>
    <w:lvl w:ilvl="3" w:tplc="33B65D90">
      <w:numFmt w:val="bullet"/>
      <w:lvlText w:val="•"/>
      <w:lvlJc w:val="left"/>
      <w:pPr>
        <w:ind w:left="4851" w:hanging="240"/>
      </w:pPr>
      <w:rPr>
        <w:rFonts w:hint="default"/>
      </w:rPr>
    </w:lvl>
    <w:lvl w:ilvl="4" w:tplc="D1CC05BC">
      <w:numFmt w:val="bullet"/>
      <w:lvlText w:val="•"/>
      <w:lvlJc w:val="left"/>
      <w:pPr>
        <w:ind w:left="6355" w:hanging="240"/>
      </w:pPr>
      <w:rPr>
        <w:rFonts w:hint="default"/>
      </w:rPr>
    </w:lvl>
    <w:lvl w:ilvl="5" w:tplc="61B83E7E">
      <w:numFmt w:val="bullet"/>
      <w:lvlText w:val="•"/>
      <w:lvlJc w:val="left"/>
      <w:pPr>
        <w:ind w:left="7858" w:hanging="240"/>
      </w:pPr>
      <w:rPr>
        <w:rFonts w:hint="default"/>
      </w:rPr>
    </w:lvl>
    <w:lvl w:ilvl="6" w:tplc="C742ECAE">
      <w:numFmt w:val="bullet"/>
      <w:lvlText w:val="•"/>
      <w:lvlJc w:val="left"/>
      <w:pPr>
        <w:ind w:left="9362" w:hanging="240"/>
      </w:pPr>
      <w:rPr>
        <w:rFonts w:hint="default"/>
      </w:rPr>
    </w:lvl>
    <w:lvl w:ilvl="7" w:tplc="4F5CD6AE">
      <w:numFmt w:val="bullet"/>
      <w:lvlText w:val="•"/>
      <w:lvlJc w:val="left"/>
      <w:pPr>
        <w:ind w:left="10866" w:hanging="240"/>
      </w:pPr>
      <w:rPr>
        <w:rFonts w:hint="default"/>
      </w:rPr>
    </w:lvl>
    <w:lvl w:ilvl="8" w:tplc="7F741B6E">
      <w:numFmt w:val="bullet"/>
      <w:lvlText w:val="•"/>
      <w:lvlJc w:val="left"/>
      <w:pPr>
        <w:ind w:left="12370" w:hanging="240"/>
      </w:pPr>
      <w:rPr>
        <w:rFonts w:hint="default"/>
      </w:rPr>
    </w:lvl>
  </w:abstractNum>
  <w:abstractNum w:abstractNumId="1">
    <w:nsid w:val="134207A8"/>
    <w:multiLevelType w:val="multilevel"/>
    <w:tmpl w:val="C9F44F3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40" w:hanging="1800"/>
      </w:pPr>
      <w:rPr>
        <w:rFonts w:hint="default"/>
      </w:rPr>
    </w:lvl>
  </w:abstractNum>
  <w:abstractNum w:abstractNumId="2">
    <w:nsid w:val="14D72015"/>
    <w:multiLevelType w:val="multilevel"/>
    <w:tmpl w:val="9B241DD0"/>
    <w:lvl w:ilvl="0">
      <w:start w:val="1"/>
      <w:numFmt w:val="decimal"/>
      <w:lvlText w:val="%1."/>
      <w:lvlJc w:val="left"/>
      <w:pPr>
        <w:ind w:left="40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58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815" w:hanging="420"/>
      </w:pPr>
      <w:rPr>
        <w:rFonts w:hint="default"/>
      </w:rPr>
    </w:lvl>
    <w:lvl w:ilvl="3">
      <w:numFmt w:val="bullet"/>
      <w:lvlText w:val="•"/>
      <w:lvlJc w:val="left"/>
      <w:pPr>
        <w:ind w:left="1050" w:hanging="420"/>
      </w:pPr>
      <w:rPr>
        <w:rFonts w:hint="default"/>
      </w:rPr>
    </w:lvl>
    <w:lvl w:ilvl="4">
      <w:numFmt w:val="bullet"/>
      <w:lvlText w:val="•"/>
      <w:lvlJc w:val="left"/>
      <w:pPr>
        <w:ind w:left="1285" w:hanging="420"/>
      </w:pPr>
      <w:rPr>
        <w:rFonts w:hint="default"/>
      </w:rPr>
    </w:lvl>
    <w:lvl w:ilvl="5">
      <w:numFmt w:val="bullet"/>
      <w:lvlText w:val="•"/>
      <w:lvlJc w:val="left"/>
      <w:pPr>
        <w:ind w:left="1520" w:hanging="420"/>
      </w:pPr>
      <w:rPr>
        <w:rFonts w:hint="default"/>
      </w:rPr>
    </w:lvl>
    <w:lvl w:ilvl="6">
      <w:numFmt w:val="bullet"/>
      <w:lvlText w:val="•"/>
      <w:lvlJc w:val="left"/>
      <w:pPr>
        <w:ind w:left="1755" w:hanging="420"/>
      </w:pPr>
      <w:rPr>
        <w:rFonts w:hint="default"/>
      </w:rPr>
    </w:lvl>
    <w:lvl w:ilvl="7">
      <w:numFmt w:val="bullet"/>
      <w:lvlText w:val="•"/>
      <w:lvlJc w:val="left"/>
      <w:pPr>
        <w:ind w:left="1990" w:hanging="420"/>
      </w:pPr>
      <w:rPr>
        <w:rFonts w:hint="default"/>
      </w:rPr>
    </w:lvl>
    <w:lvl w:ilvl="8">
      <w:numFmt w:val="bullet"/>
      <w:lvlText w:val="•"/>
      <w:lvlJc w:val="left"/>
      <w:pPr>
        <w:ind w:left="2225" w:hanging="420"/>
      </w:pPr>
      <w:rPr>
        <w:rFonts w:hint="default"/>
      </w:rPr>
    </w:lvl>
  </w:abstractNum>
  <w:abstractNum w:abstractNumId="3">
    <w:nsid w:val="2355249E"/>
    <w:multiLevelType w:val="multilevel"/>
    <w:tmpl w:val="098464DE"/>
    <w:lvl w:ilvl="0">
      <w:start w:val="1"/>
      <w:numFmt w:val="decimal"/>
      <w:lvlText w:val="%1."/>
      <w:lvlJc w:val="left"/>
      <w:pPr>
        <w:ind w:left="40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58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815" w:hanging="420"/>
      </w:pPr>
      <w:rPr>
        <w:rFonts w:hint="default"/>
      </w:rPr>
    </w:lvl>
    <w:lvl w:ilvl="3">
      <w:numFmt w:val="bullet"/>
      <w:lvlText w:val="•"/>
      <w:lvlJc w:val="left"/>
      <w:pPr>
        <w:ind w:left="1050" w:hanging="420"/>
      </w:pPr>
      <w:rPr>
        <w:rFonts w:hint="default"/>
      </w:rPr>
    </w:lvl>
    <w:lvl w:ilvl="4">
      <w:numFmt w:val="bullet"/>
      <w:lvlText w:val="•"/>
      <w:lvlJc w:val="left"/>
      <w:pPr>
        <w:ind w:left="1285" w:hanging="420"/>
      </w:pPr>
      <w:rPr>
        <w:rFonts w:hint="default"/>
      </w:rPr>
    </w:lvl>
    <w:lvl w:ilvl="5">
      <w:numFmt w:val="bullet"/>
      <w:lvlText w:val="•"/>
      <w:lvlJc w:val="left"/>
      <w:pPr>
        <w:ind w:left="1520" w:hanging="420"/>
      </w:pPr>
      <w:rPr>
        <w:rFonts w:hint="default"/>
      </w:rPr>
    </w:lvl>
    <w:lvl w:ilvl="6">
      <w:numFmt w:val="bullet"/>
      <w:lvlText w:val="•"/>
      <w:lvlJc w:val="left"/>
      <w:pPr>
        <w:ind w:left="1755" w:hanging="420"/>
      </w:pPr>
      <w:rPr>
        <w:rFonts w:hint="default"/>
      </w:rPr>
    </w:lvl>
    <w:lvl w:ilvl="7">
      <w:numFmt w:val="bullet"/>
      <w:lvlText w:val="•"/>
      <w:lvlJc w:val="left"/>
      <w:pPr>
        <w:ind w:left="1990" w:hanging="420"/>
      </w:pPr>
      <w:rPr>
        <w:rFonts w:hint="default"/>
      </w:rPr>
    </w:lvl>
    <w:lvl w:ilvl="8">
      <w:numFmt w:val="bullet"/>
      <w:lvlText w:val="•"/>
      <w:lvlJc w:val="left"/>
      <w:pPr>
        <w:ind w:left="2225" w:hanging="420"/>
      </w:pPr>
      <w:rPr>
        <w:rFonts w:hint="default"/>
      </w:rPr>
    </w:lvl>
  </w:abstractNum>
  <w:abstractNum w:abstractNumId="4">
    <w:nsid w:val="269E3BD1"/>
    <w:multiLevelType w:val="multilevel"/>
    <w:tmpl w:val="005C3A24"/>
    <w:lvl w:ilvl="0">
      <w:start w:val="1"/>
      <w:numFmt w:val="decimal"/>
      <w:lvlText w:val="%1."/>
      <w:lvlJc w:val="left"/>
      <w:pPr>
        <w:ind w:left="356" w:hanging="214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21"/>
        <w:szCs w:val="21"/>
      </w:rPr>
    </w:lvl>
    <w:lvl w:ilvl="1">
      <w:start w:val="1"/>
      <w:numFmt w:val="decimal"/>
      <w:lvlText w:val="%1.%2."/>
      <w:lvlJc w:val="left"/>
      <w:pPr>
        <w:ind w:left="698" w:hanging="375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1"/>
        <w:szCs w:val="21"/>
      </w:rPr>
    </w:lvl>
    <w:lvl w:ilvl="2">
      <w:numFmt w:val="bullet"/>
      <w:lvlText w:val="•"/>
      <w:lvlJc w:val="left"/>
      <w:pPr>
        <w:ind w:left="1720" w:hanging="375"/>
      </w:pPr>
      <w:rPr>
        <w:rFonts w:hint="default"/>
      </w:rPr>
    </w:lvl>
    <w:lvl w:ilvl="3">
      <w:numFmt w:val="bullet"/>
      <w:lvlText w:val="•"/>
      <w:lvlJc w:val="left"/>
      <w:pPr>
        <w:ind w:left="2740" w:hanging="375"/>
      </w:pPr>
      <w:rPr>
        <w:rFonts w:hint="default"/>
      </w:rPr>
    </w:lvl>
    <w:lvl w:ilvl="4">
      <w:numFmt w:val="bullet"/>
      <w:lvlText w:val="•"/>
      <w:lvlJc w:val="left"/>
      <w:pPr>
        <w:ind w:left="3760" w:hanging="375"/>
      </w:pPr>
      <w:rPr>
        <w:rFonts w:hint="default"/>
      </w:rPr>
    </w:lvl>
    <w:lvl w:ilvl="5">
      <w:numFmt w:val="bullet"/>
      <w:lvlText w:val="•"/>
      <w:lvlJc w:val="left"/>
      <w:pPr>
        <w:ind w:left="4780" w:hanging="375"/>
      </w:pPr>
      <w:rPr>
        <w:rFonts w:hint="default"/>
      </w:rPr>
    </w:lvl>
    <w:lvl w:ilvl="6">
      <w:numFmt w:val="bullet"/>
      <w:lvlText w:val="•"/>
      <w:lvlJc w:val="left"/>
      <w:pPr>
        <w:ind w:left="5801" w:hanging="375"/>
      </w:pPr>
      <w:rPr>
        <w:rFonts w:hint="default"/>
      </w:rPr>
    </w:lvl>
    <w:lvl w:ilvl="7">
      <w:numFmt w:val="bullet"/>
      <w:lvlText w:val="•"/>
      <w:lvlJc w:val="left"/>
      <w:pPr>
        <w:ind w:left="6821" w:hanging="375"/>
      </w:pPr>
      <w:rPr>
        <w:rFonts w:hint="default"/>
      </w:rPr>
    </w:lvl>
    <w:lvl w:ilvl="8">
      <w:numFmt w:val="bullet"/>
      <w:lvlText w:val="•"/>
      <w:lvlJc w:val="left"/>
      <w:pPr>
        <w:ind w:left="7841" w:hanging="375"/>
      </w:pPr>
      <w:rPr>
        <w:rFonts w:hint="default"/>
      </w:rPr>
    </w:lvl>
  </w:abstractNum>
  <w:abstractNum w:abstractNumId="5">
    <w:nsid w:val="2B6E5B6A"/>
    <w:multiLevelType w:val="multilevel"/>
    <w:tmpl w:val="996AFA3C"/>
    <w:lvl w:ilvl="0">
      <w:start w:val="1"/>
      <w:numFmt w:val="decimal"/>
      <w:lvlText w:val="%1."/>
      <w:lvlJc w:val="left"/>
      <w:pPr>
        <w:ind w:left="495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675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/>
      </w:rPr>
    </w:lvl>
    <w:lvl w:ilvl="2">
      <w:numFmt w:val="bullet"/>
      <w:lvlText w:val="•"/>
      <w:lvlJc w:val="left"/>
      <w:pPr>
        <w:ind w:left="1838" w:hanging="420"/>
      </w:pPr>
      <w:rPr>
        <w:rFonts w:hint="default"/>
      </w:rPr>
    </w:lvl>
    <w:lvl w:ilvl="3">
      <w:numFmt w:val="bullet"/>
      <w:lvlText w:val="•"/>
      <w:lvlJc w:val="left"/>
      <w:pPr>
        <w:ind w:left="2996" w:hanging="420"/>
      </w:pPr>
      <w:rPr>
        <w:rFonts w:hint="default"/>
      </w:rPr>
    </w:lvl>
    <w:lvl w:ilvl="4">
      <w:numFmt w:val="bullet"/>
      <w:lvlText w:val="•"/>
      <w:lvlJc w:val="left"/>
      <w:pPr>
        <w:ind w:left="4154" w:hanging="420"/>
      </w:pPr>
      <w:rPr>
        <w:rFonts w:hint="default"/>
      </w:rPr>
    </w:lvl>
    <w:lvl w:ilvl="5">
      <w:numFmt w:val="bullet"/>
      <w:lvlText w:val="•"/>
      <w:lvlJc w:val="left"/>
      <w:pPr>
        <w:ind w:left="5312" w:hanging="420"/>
      </w:pPr>
      <w:rPr>
        <w:rFonts w:hint="default"/>
      </w:rPr>
    </w:lvl>
    <w:lvl w:ilvl="6">
      <w:numFmt w:val="bullet"/>
      <w:lvlText w:val="•"/>
      <w:lvlJc w:val="left"/>
      <w:pPr>
        <w:ind w:left="6470" w:hanging="420"/>
      </w:pPr>
      <w:rPr>
        <w:rFonts w:hint="default"/>
      </w:rPr>
    </w:lvl>
    <w:lvl w:ilvl="7">
      <w:numFmt w:val="bullet"/>
      <w:lvlText w:val="•"/>
      <w:lvlJc w:val="left"/>
      <w:pPr>
        <w:ind w:left="7628" w:hanging="420"/>
      </w:pPr>
      <w:rPr>
        <w:rFonts w:hint="default"/>
      </w:rPr>
    </w:lvl>
    <w:lvl w:ilvl="8">
      <w:numFmt w:val="bullet"/>
      <w:lvlText w:val="•"/>
      <w:lvlJc w:val="left"/>
      <w:pPr>
        <w:ind w:left="8786" w:hanging="420"/>
      </w:pPr>
      <w:rPr>
        <w:rFonts w:hint="default"/>
      </w:rPr>
    </w:lvl>
  </w:abstractNum>
  <w:abstractNum w:abstractNumId="6">
    <w:nsid w:val="46C53379"/>
    <w:multiLevelType w:val="multilevel"/>
    <w:tmpl w:val="E4B6B774"/>
    <w:lvl w:ilvl="0">
      <w:start w:val="4"/>
      <w:numFmt w:val="decimal"/>
      <w:lvlText w:val="%1."/>
      <w:lvlJc w:val="left"/>
      <w:pPr>
        <w:ind w:left="572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332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2224" w:hanging="420"/>
      </w:pPr>
      <w:rPr>
        <w:rFonts w:hint="default"/>
      </w:rPr>
    </w:lvl>
    <w:lvl w:ilvl="3">
      <w:numFmt w:val="bullet"/>
      <w:lvlText w:val="•"/>
      <w:lvlJc w:val="left"/>
      <w:pPr>
        <w:ind w:left="3868" w:hanging="420"/>
      </w:pPr>
      <w:rPr>
        <w:rFonts w:hint="default"/>
      </w:rPr>
    </w:lvl>
    <w:lvl w:ilvl="4">
      <w:numFmt w:val="bullet"/>
      <w:lvlText w:val="•"/>
      <w:lvlJc w:val="left"/>
      <w:pPr>
        <w:ind w:left="5512" w:hanging="420"/>
      </w:pPr>
      <w:rPr>
        <w:rFonts w:hint="default"/>
      </w:rPr>
    </w:lvl>
    <w:lvl w:ilvl="5">
      <w:numFmt w:val="bullet"/>
      <w:lvlText w:val="•"/>
      <w:lvlJc w:val="left"/>
      <w:pPr>
        <w:ind w:left="7156" w:hanging="420"/>
      </w:pPr>
      <w:rPr>
        <w:rFonts w:hint="default"/>
      </w:rPr>
    </w:lvl>
    <w:lvl w:ilvl="6">
      <w:numFmt w:val="bullet"/>
      <w:lvlText w:val="•"/>
      <w:lvlJc w:val="left"/>
      <w:pPr>
        <w:ind w:left="8801" w:hanging="420"/>
      </w:pPr>
      <w:rPr>
        <w:rFonts w:hint="default"/>
      </w:rPr>
    </w:lvl>
    <w:lvl w:ilvl="7">
      <w:numFmt w:val="bullet"/>
      <w:lvlText w:val="•"/>
      <w:lvlJc w:val="left"/>
      <w:pPr>
        <w:ind w:left="10445" w:hanging="420"/>
      </w:pPr>
      <w:rPr>
        <w:rFonts w:hint="default"/>
      </w:rPr>
    </w:lvl>
    <w:lvl w:ilvl="8">
      <w:numFmt w:val="bullet"/>
      <w:lvlText w:val="•"/>
      <w:lvlJc w:val="left"/>
      <w:pPr>
        <w:ind w:left="12089" w:hanging="420"/>
      </w:pPr>
      <w:rPr>
        <w:rFonts w:hint="default"/>
      </w:rPr>
    </w:lvl>
  </w:abstractNum>
  <w:abstractNum w:abstractNumId="7">
    <w:nsid w:val="51C66D6B"/>
    <w:multiLevelType w:val="hybridMultilevel"/>
    <w:tmpl w:val="787E03CC"/>
    <w:lvl w:ilvl="0" w:tplc="FAF2D54C">
      <w:start w:val="1"/>
      <w:numFmt w:val="decimal"/>
      <w:lvlText w:val="%1."/>
      <w:lvlJc w:val="left"/>
      <w:pPr>
        <w:ind w:left="78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8">
    <w:nsid w:val="557A77F1"/>
    <w:multiLevelType w:val="multilevel"/>
    <w:tmpl w:val="70FCFC42"/>
    <w:lvl w:ilvl="0">
      <w:start w:val="1"/>
      <w:numFmt w:val="decimal"/>
      <w:lvlText w:val="%1."/>
      <w:lvlJc w:val="left"/>
      <w:pPr>
        <w:ind w:left="155" w:hanging="214"/>
        <w:jc w:val="left"/>
      </w:pPr>
      <w:rPr>
        <w:rFonts w:ascii="Times New Roman" w:eastAsia="Times New Roman" w:hAnsi="Times New Roman" w:cs="Times New Roman" w:hint="default"/>
        <w:spacing w:val="0"/>
        <w:w w:val="101"/>
        <w:sz w:val="21"/>
        <w:szCs w:val="21"/>
      </w:rPr>
    </w:lvl>
    <w:lvl w:ilvl="1">
      <w:start w:val="1"/>
      <w:numFmt w:val="decimal"/>
      <w:lvlText w:val="%1.%2."/>
      <w:lvlJc w:val="left"/>
      <w:pPr>
        <w:ind w:left="530" w:hanging="375"/>
        <w:jc w:val="left"/>
      </w:pPr>
      <w:rPr>
        <w:rFonts w:ascii="Times New Roman" w:eastAsia="Times New Roman" w:hAnsi="Times New Roman" w:cs="Times New Roman" w:hint="default"/>
        <w:spacing w:val="-1"/>
        <w:w w:val="101"/>
        <w:sz w:val="21"/>
        <w:szCs w:val="21"/>
      </w:rPr>
    </w:lvl>
    <w:lvl w:ilvl="2">
      <w:numFmt w:val="bullet"/>
      <w:lvlText w:val="•"/>
      <w:lvlJc w:val="left"/>
      <w:pPr>
        <w:ind w:left="1540" w:hanging="375"/>
      </w:pPr>
      <w:rPr>
        <w:rFonts w:hint="default"/>
      </w:rPr>
    </w:lvl>
    <w:lvl w:ilvl="3">
      <w:numFmt w:val="bullet"/>
      <w:lvlText w:val="•"/>
      <w:lvlJc w:val="left"/>
      <w:pPr>
        <w:ind w:left="2540" w:hanging="375"/>
      </w:pPr>
      <w:rPr>
        <w:rFonts w:hint="default"/>
      </w:rPr>
    </w:lvl>
    <w:lvl w:ilvl="4">
      <w:numFmt w:val="bullet"/>
      <w:lvlText w:val="•"/>
      <w:lvlJc w:val="left"/>
      <w:pPr>
        <w:ind w:left="3541" w:hanging="375"/>
      </w:pPr>
      <w:rPr>
        <w:rFonts w:hint="default"/>
      </w:rPr>
    </w:lvl>
    <w:lvl w:ilvl="5">
      <w:numFmt w:val="bullet"/>
      <w:lvlText w:val="•"/>
      <w:lvlJc w:val="left"/>
      <w:pPr>
        <w:ind w:left="4541" w:hanging="375"/>
      </w:pPr>
      <w:rPr>
        <w:rFonts w:hint="default"/>
      </w:rPr>
    </w:lvl>
    <w:lvl w:ilvl="6">
      <w:numFmt w:val="bullet"/>
      <w:lvlText w:val="•"/>
      <w:lvlJc w:val="left"/>
      <w:pPr>
        <w:ind w:left="5541" w:hanging="375"/>
      </w:pPr>
      <w:rPr>
        <w:rFonts w:hint="default"/>
      </w:rPr>
    </w:lvl>
    <w:lvl w:ilvl="7">
      <w:numFmt w:val="bullet"/>
      <w:lvlText w:val="•"/>
      <w:lvlJc w:val="left"/>
      <w:pPr>
        <w:ind w:left="6542" w:hanging="375"/>
      </w:pPr>
      <w:rPr>
        <w:rFonts w:hint="default"/>
      </w:rPr>
    </w:lvl>
    <w:lvl w:ilvl="8">
      <w:numFmt w:val="bullet"/>
      <w:lvlText w:val="•"/>
      <w:lvlJc w:val="left"/>
      <w:pPr>
        <w:ind w:left="7542" w:hanging="375"/>
      </w:pPr>
      <w:rPr>
        <w:rFonts w:hint="default"/>
      </w:rPr>
    </w:lvl>
  </w:abstractNum>
  <w:abstractNum w:abstractNumId="9">
    <w:nsid w:val="65A95885"/>
    <w:multiLevelType w:val="multilevel"/>
    <w:tmpl w:val="1BF62866"/>
    <w:lvl w:ilvl="0">
      <w:start w:val="1"/>
      <w:numFmt w:val="decimal"/>
      <w:lvlText w:val="%1."/>
      <w:lvlJc w:val="left"/>
      <w:pPr>
        <w:ind w:left="495" w:hanging="24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675" w:hanging="42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</w:rPr>
    </w:lvl>
    <w:lvl w:ilvl="2">
      <w:numFmt w:val="bullet"/>
      <w:lvlText w:val="•"/>
      <w:lvlJc w:val="left"/>
      <w:pPr>
        <w:ind w:left="1838" w:hanging="420"/>
      </w:pPr>
      <w:rPr>
        <w:rFonts w:hint="default"/>
      </w:rPr>
    </w:lvl>
    <w:lvl w:ilvl="3">
      <w:numFmt w:val="bullet"/>
      <w:lvlText w:val="•"/>
      <w:lvlJc w:val="left"/>
      <w:pPr>
        <w:ind w:left="2996" w:hanging="420"/>
      </w:pPr>
      <w:rPr>
        <w:rFonts w:hint="default"/>
      </w:rPr>
    </w:lvl>
    <w:lvl w:ilvl="4">
      <w:numFmt w:val="bullet"/>
      <w:lvlText w:val="•"/>
      <w:lvlJc w:val="left"/>
      <w:pPr>
        <w:ind w:left="4154" w:hanging="420"/>
      </w:pPr>
      <w:rPr>
        <w:rFonts w:hint="default"/>
      </w:rPr>
    </w:lvl>
    <w:lvl w:ilvl="5">
      <w:numFmt w:val="bullet"/>
      <w:lvlText w:val="•"/>
      <w:lvlJc w:val="left"/>
      <w:pPr>
        <w:ind w:left="5312" w:hanging="420"/>
      </w:pPr>
      <w:rPr>
        <w:rFonts w:hint="default"/>
      </w:rPr>
    </w:lvl>
    <w:lvl w:ilvl="6">
      <w:numFmt w:val="bullet"/>
      <w:lvlText w:val="•"/>
      <w:lvlJc w:val="left"/>
      <w:pPr>
        <w:ind w:left="6470" w:hanging="420"/>
      </w:pPr>
      <w:rPr>
        <w:rFonts w:hint="default"/>
      </w:rPr>
    </w:lvl>
    <w:lvl w:ilvl="7">
      <w:numFmt w:val="bullet"/>
      <w:lvlText w:val="•"/>
      <w:lvlJc w:val="left"/>
      <w:pPr>
        <w:ind w:left="7628" w:hanging="420"/>
      </w:pPr>
      <w:rPr>
        <w:rFonts w:hint="default"/>
      </w:rPr>
    </w:lvl>
    <w:lvl w:ilvl="8">
      <w:numFmt w:val="bullet"/>
      <w:lvlText w:val="•"/>
      <w:lvlJc w:val="left"/>
      <w:pPr>
        <w:ind w:left="8786" w:hanging="420"/>
      </w:pPr>
      <w:rPr>
        <w:rFonts w:hint="default"/>
      </w:rPr>
    </w:lvl>
  </w:abstractNum>
  <w:abstractNum w:abstractNumId="10">
    <w:nsid w:val="7E972F63"/>
    <w:multiLevelType w:val="multilevel"/>
    <w:tmpl w:val="519C5F6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6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0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5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344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9"/>
  </w:num>
  <w:num w:numId="4">
    <w:abstractNumId w:val="2"/>
  </w:num>
  <w:num w:numId="5">
    <w:abstractNumId w:val="3"/>
  </w:num>
  <w:num w:numId="6">
    <w:abstractNumId w:val="4"/>
  </w:num>
  <w:num w:numId="7">
    <w:abstractNumId w:val="8"/>
  </w:num>
  <w:num w:numId="8">
    <w:abstractNumId w:val="5"/>
  </w:num>
  <w:num w:numId="9">
    <w:abstractNumId w:val="1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3D71"/>
    <w:rsid w:val="00051465"/>
    <w:rsid w:val="000534AB"/>
    <w:rsid w:val="00056D3F"/>
    <w:rsid w:val="00064803"/>
    <w:rsid w:val="00085F70"/>
    <w:rsid w:val="000A7C13"/>
    <w:rsid w:val="000B3896"/>
    <w:rsid w:val="000D1330"/>
    <w:rsid w:val="001040CB"/>
    <w:rsid w:val="00157445"/>
    <w:rsid w:val="00190920"/>
    <w:rsid w:val="001B46E0"/>
    <w:rsid w:val="001D513C"/>
    <w:rsid w:val="001E1FF2"/>
    <w:rsid w:val="00212B33"/>
    <w:rsid w:val="002229EE"/>
    <w:rsid w:val="002347B7"/>
    <w:rsid w:val="00234C97"/>
    <w:rsid w:val="002375B0"/>
    <w:rsid w:val="002A2C53"/>
    <w:rsid w:val="002A473E"/>
    <w:rsid w:val="00337F14"/>
    <w:rsid w:val="00357448"/>
    <w:rsid w:val="00372749"/>
    <w:rsid w:val="00383925"/>
    <w:rsid w:val="00393BA1"/>
    <w:rsid w:val="00395790"/>
    <w:rsid w:val="003C0927"/>
    <w:rsid w:val="003E24F4"/>
    <w:rsid w:val="00434C21"/>
    <w:rsid w:val="004415E4"/>
    <w:rsid w:val="00446A5B"/>
    <w:rsid w:val="00457252"/>
    <w:rsid w:val="004577A8"/>
    <w:rsid w:val="005077A2"/>
    <w:rsid w:val="00544508"/>
    <w:rsid w:val="00547E84"/>
    <w:rsid w:val="0059258F"/>
    <w:rsid w:val="005E1C01"/>
    <w:rsid w:val="005E2214"/>
    <w:rsid w:val="005F481C"/>
    <w:rsid w:val="00624300"/>
    <w:rsid w:val="00631842"/>
    <w:rsid w:val="00653D19"/>
    <w:rsid w:val="0065792F"/>
    <w:rsid w:val="00693DDE"/>
    <w:rsid w:val="006C1F77"/>
    <w:rsid w:val="00704A51"/>
    <w:rsid w:val="00790165"/>
    <w:rsid w:val="007A19D1"/>
    <w:rsid w:val="007C7BB0"/>
    <w:rsid w:val="007E5FF0"/>
    <w:rsid w:val="007F4AB7"/>
    <w:rsid w:val="00873D71"/>
    <w:rsid w:val="00906333"/>
    <w:rsid w:val="00952927"/>
    <w:rsid w:val="0098377E"/>
    <w:rsid w:val="00983801"/>
    <w:rsid w:val="009A5D58"/>
    <w:rsid w:val="00A47C6A"/>
    <w:rsid w:val="00A52CB9"/>
    <w:rsid w:val="00A5650D"/>
    <w:rsid w:val="00A724CD"/>
    <w:rsid w:val="00A73C32"/>
    <w:rsid w:val="00A878AE"/>
    <w:rsid w:val="00A946AA"/>
    <w:rsid w:val="00AC0CEB"/>
    <w:rsid w:val="00AC3387"/>
    <w:rsid w:val="00AC4056"/>
    <w:rsid w:val="00AC4FC4"/>
    <w:rsid w:val="00AF398D"/>
    <w:rsid w:val="00C13805"/>
    <w:rsid w:val="00C20FD8"/>
    <w:rsid w:val="00C31C41"/>
    <w:rsid w:val="00C36B91"/>
    <w:rsid w:val="00C86081"/>
    <w:rsid w:val="00D26C13"/>
    <w:rsid w:val="00D30793"/>
    <w:rsid w:val="00D456FC"/>
    <w:rsid w:val="00D654ED"/>
    <w:rsid w:val="00D93BCD"/>
    <w:rsid w:val="00DA106F"/>
    <w:rsid w:val="00DB2C93"/>
    <w:rsid w:val="00E34AB9"/>
    <w:rsid w:val="00E50E08"/>
    <w:rsid w:val="00EB4CBD"/>
    <w:rsid w:val="00F07CD0"/>
    <w:rsid w:val="00F167C9"/>
    <w:rsid w:val="00F659D8"/>
    <w:rsid w:val="00F75D62"/>
    <w:rsid w:val="00F8230F"/>
    <w:rsid w:val="00FA3889"/>
    <w:rsid w:val="00FC3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3D71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3D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3D71"/>
    <w:rPr>
      <w:sz w:val="21"/>
      <w:szCs w:val="21"/>
    </w:rPr>
  </w:style>
  <w:style w:type="paragraph" w:customStyle="1" w:styleId="11">
    <w:name w:val="Заголовок 11"/>
    <w:basedOn w:val="a"/>
    <w:uiPriority w:val="1"/>
    <w:qFormat/>
    <w:rsid w:val="00873D71"/>
    <w:pPr>
      <w:ind w:left="162"/>
      <w:outlineLvl w:val="1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873D71"/>
    <w:pPr>
      <w:ind w:left="402"/>
    </w:pPr>
  </w:style>
  <w:style w:type="paragraph" w:customStyle="1" w:styleId="TableParagraph">
    <w:name w:val="Table Paragraph"/>
    <w:basedOn w:val="a"/>
    <w:uiPriority w:val="1"/>
    <w:qFormat/>
    <w:rsid w:val="00873D71"/>
  </w:style>
  <w:style w:type="paragraph" w:styleId="a5">
    <w:name w:val="header"/>
    <w:basedOn w:val="a"/>
    <w:link w:val="a6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0165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90165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E1F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1FF2"/>
    <w:rPr>
      <w:rFonts w:ascii="Tahoma" w:eastAsia="Times New Roman" w:hAnsi="Tahoma" w:cs="Tahoma"/>
      <w:sz w:val="16"/>
      <w:szCs w:val="16"/>
    </w:rPr>
  </w:style>
  <w:style w:type="paragraph" w:customStyle="1" w:styleId="ab">
    <w:name w:val="для таблиц из договоров"/>
    <w:basedOn w:val="a"/>
    <w:rsid w:val="00085F70"/>
    <w:pPr>
      <w:widowControl/>
      <w:autoSpaceDE/>
      <w:autoSpaceDN/>
    </w:pPr>
    <w:rPr>
      <w:sz w:val="24"/>
      <w:szCs w:val="20"/>
      <w:lang w:val="ru-RU" w:eastAsia="ru-RU"/>
    </w:rPr>
  </w:style>
  <w:style w:type="paragraph" w:styleId="ac">
    <w:name w:val="endnote text"/>
    <w:basedOn w:val="a"/>
    <w:link w:val="ad"/>
    <w:semiHidden/>
    <w:rsid w:val="00085F70"/>
    <w:pPr>
      <w:widowControl/>
      <w:autoSpaceDE/>
      <w:autoSpaceDN/>
    </w:pPr>
    <w:rPr>
      <w:sz w:val="20"/>
      <w:szCs w:val="20"/>
      <w:lang w:val="ru-RU" w:eastAsia="ru-RU"/>
    </w:rPr>
  </w:style>
  <w:style w:type="character" w:customStyle="1" w:styleId="ad">
    <w:name w:val="Текст концевой сноски Знак"/>
    <w:basedOn w:val="a0"/>
    <w:link w:val="ac"/>
    <w:semiHidden/>
    <w:rsid w:val="00085F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endnote reference"/>
    <w:basedOn w:val="a0"/>
    <w:semiHidden/>
    <w:rsid w:val="00085F7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873D71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873D7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873D71"/>
    <w:rPr>
      <w:sz w:val="21"/>
      <w:szCs w:val="21"/>
    </w:rPr>
  </w:style>
  <w:style w:type="paragraph" w:customStyle="1" w:styleId="11">
    <w:name w:val="Заголовок 11"/>
    <w:basedOn w:val="a"/>
    <w:uiPriority w:val="1"/>
    <w:qFormat/>
    <w:rsid w:val="00873D71"/>
    <w:pPr>
      <w:ind w:left="162"/>
      <w:outlineLvl w:val="1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873D71"/>
    <w:pPr>
      <w:ind w:left="402"/>
    </w:pPr>
  </w:style>
  <w:style w:type="paragraph" w:customStyle="1" w:styleId="TableParagraph">
    <w:name w:val="Table Paragraph"/>
    <w:basedOn w:val="a"/>
    <w:uiPriority w:val="1"/>
    <w:qFormat/>
    <w:rsid w:val="00873D71"/>
  </w:style>
  <w:style w:type="paragraph" w:styleId="a5">
    <w:name w:val="header"/>
    <w:basedOn w:val="a"/>
    <w:link w:val="a6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90165"/>
    <w:rPr>
      <w:rFonts w:ascii="Times New Roman" w:eastAsia="Times New Roman" w:hAnsi="Times New Roman" w:cs="Times New Roman"/>
    </w:rPr>
  </w:style>
  <w:style w:type="paragraph" w:styleId="a7">
    <w:name w:val="footer"/>
    <w:basedOn w:val="a"/>
    <w:link w:val="a8"/>
    <w:uiPriority w:val="99"/>
    <w:unhideWhenUsed/>
    <w:rsid w:val="0079016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90165"/>
    <w:rPr>
      <w:rFonts w:ascii="Times New Roman" w:eastAsia="Times New Roman" w:hAnsi="Times New Roman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1E1FF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1E1FF2"/>
    <w:rPr>
      <w:rFonts w:ascii="Tahoma" w:eastAsia="Times New Roman" w:hAnsi="Tahoma" w:cs="Tahoma"/>
      <w:sz w:val="16"/>
      <w:szCs w:val="16"/>
    </w:rPr>
  </w:style>
  <w:style w:type="paragraph" w:customStyle="1" w:styleId="ab">
    <w:name w:val="для таблиц из договоров"/>
    <w:basedOn w:val="a"/>
    <w:rsid w:val="00085F70"/>
    <w:pPr>
      <w:widowControl/>
      <w:autoSpaceDE/>
      <w:autoSpaceDN/>
    </w:pPr>
    <w:rPr>
      <w:sz w:val="24"/>
      <w:szCs w:val="20"/>
      <w:lang w:val="ru-RU" w:eastAsia="ru-RU"/>
    </w:rPr>
  </w:style>
  <w:style w:type="paragraph" w:styleId="ac">
    <w:name w:val="endnote text"/>
    <w:basedOn w:val="a"/>
    <w:link w:val="ad"/>
    <w:semiHidden/>
    <w:rsid w:val="00085F70"/>
    <w:pPr>
      <w:widowControl/>
      <w:autoSpaceDE/>
      <w:autoSpaceDN/>
    </w:pPr>
    <w:rPr>
      <w:sz w:val="20"/>
      <w:szCs w:val="20"/>
      <w:lang w:val="ru-RU" w:eastAsia="ru-RU"/>
    </w:rPr>
  </w:style>
  <w:style w:type="character" w:customStyle="1" w:styleId="ad">
    <w:name w:val="Текст концевой сноски Знак"/>
    <w:basedOn w:val="a0"/>
    <w:link w:val="ac"/>
    <w:semiHidden/>
    <w:rsid w:val="00085F7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endnote reference"/>
    <w:basedOn w:val="a0"/>
    <w:semiHidden/>
    <w:rsid w:val="00085F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Другая 1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8175EB-8484-444B-B4FF-9D3FDBA2A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15</Pages>
  <Words>3415</Words>
  <Characters>19468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Пользователь</cp:lastModifiedBy>
  <cp:revision>4</cp:revision>
  <dcterms:created xsi:type="dcterms:W3CDTF">2020-02-17T05:44:00Z</dcterms:created>
  <dcterms:modified xsi:type="dcterms:W3CDTF">2020-02-17T09:57:00Z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2017-04-24T00:00:00Z</vt:filetime>
  </property>
  <property fmtid="{D5CDD505-2E9C-101B-9397-08002B2CF9AE}" pid="3" name="Creator">
    <vt:lpwstr>Foxit Software Inc.</vt:lpwstr>
  </property>
  <property fmtid="{D5CDD505-2E9C-101B-9397-08002B2CF9AE}" pid="4" name="LastSaved">
    <vt:filetime>2018-08-30T00:00:00Z</vt:filetime>
  </property>
</Properties>
</file>